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96AFC" w14:textId="77777777" w:rsidR="00021C04" w:rsidRDefault="00C7333C">
      <w:bookmarkStart w:id="0" w:name="_GoBack"/>
      <w:bookmarkEnd w:id="0"/>
      <w:r>
        <w:rPr>
          <w:rFonts w:ascii="Greeley C" w:hAnsi="Greeley C"/>
          <w:noProof/>
          <w:sz w:val="56"/>
          <w:szCs w:val="56"/>
        </w:rPr>
        <w:drawing>
          <wp:anchor distT="0" distB="0" distL="114300" distR="114300" simplePos="0" relativeHeight="251669504" behindDoc="0" locked="0" layoutInCell="1" allowOverlap="1" wp14:anchorId="6C514600" wp14:editId="04F76464">
            <wp:simplePos x="0" y="0"/>
            <wp:positionH relativeFrom="column">
              <wp:posOffset>2571750</wp:posOffset>
            </wp:positionH>
            <wp:positionV relativeFrom="paragraph">
              <wp:posOffset>7762875</wp:posOffset>
            </wp:positionV>
            <wp:extent cx="1819275" cy="1390650"/>
            <wp:effectExtent l="0" t="0" r="0" b="0"/>
            <wp:wrapNone/>
            <wp:docPr id="5" name="Picture 5" descr="C:\Users\hannah.swick\AppData\Local\Microsoft\Windows\INetCache\Content.Word\13_UNC_WM+UNC_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nnah.swick\AppData\Local\Microsoft\Windows\INetCache\Content.Word\13_UNC_WM+UNC_bloc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92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1D30F0C" wp14:editId="38F4F41C">
            <wp:simplePos x="0" y="0"/>
            <wp:positionH relativeFrom="column">
              <wp:posOffset>4191000</wp:posOffset>
            </wp:positionH>
            <wp:positionV relativeFrom="paragraph">
              <wp:posOffset>190500</wp:posOffset>
            </wp:positionV>
            <wp:extent cx="1304925" cy="1295400"/>
            <wp:effectExtent l="0" t="0" r="9525" b="0"/>
            <wp:wrapNone/>
            <wp:docPr id="4" name="Picture 4" descr="C:\Users\hannah.swick\AppData\Local\Microsoft\Windows\INetCache\Content.Word\03_UNC_BearMascot.png"/>
            <wp:cNvGraphicFramePr/>
            <a:graphic xmlns:a="http://schemas.openxmlformats.org/drawingml/2006/main">
              <a:graphicData uri="http://schemas.openxmlformats.org/drawingml/2006/picture">
                <pic:pic xmlns:pic="http://schemas.openxmlformats.org/drawingml/2006/picture">
                  <pic:nvPicPr>
                    <pic:cNvPr id="4" name="Picture 4" descr="C:\Users\hannah.swick\AppData\Local\Microsoft\Windows\INetCache\Content.Word\03_UNC_BearMascot.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4925" cy="1295400"/>
                    </a:xfrm>
                    <a:prstGeom prst="rect">
                      <a:avLst/>
                    </a:prstGeom>
                    <a:noFill/>
                    <a:ln>
                      <a:noFill/>
                    </a:ln>
                  </pic:spPr>
                </pic:pic>
              </a:graphicData>
            </a:graphic>
          </wp:anchor>
        </w:drawing>
      </w:r>
      <w:r>
        <w:rPr>
          <w:noProof/>
        </w:rPr>
        <mc:AlternateContent>
          <mc:Choice Requires="wps">
            <w:drawing>
              <wp:anchor distT="0" distB="0" distL="114300" distR="114300" simplePos="0" relativeHeight="251666432" behindDoc="0" locked="0" layoutInCell="1" allowOverlap="1" wp14:anchorId="2845AB38" wp14:editId="13C63D0B">
                <wp:simplePos x="0" y="0"/>
                <wp:positionH relativeFrom="column">
                  <wp:posOffset>2009775</wp:posOffset>
                </wp:positionH>
                <wp:positionV relativeFrom="paragraph">
                  <wp:posOffset>-123825</wp:posOffset>
                </wp:positionV>
                <wp:extent cx="4991100" cy="4533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991100" cy="4533900"/>
                        </a:xfrm>
                        <a:prstGeom prst="teardrop">
                          <a:avLst>
                            <a:gd name="adj" fmla="val 99627"/>
                          </a:avLst>
                        </a:prstGeom>
                        <a:solidFill>
                          <a:schemeClr val="accent4"/>
                        </a:solidFill>
                        <a:ln w="6350">
                          <a:noFill/>
                        </a:ln>
                      </wps:spPr>
                      <wps:txbx>
                        <w:txbxContent>
                          <w:p w14:paraId="5D223460" w14:textId="77777777" w:rsidR="00444CE8" w:rsidRDefault="00444CE8" w:rsidP="00C7333C">
                            <w:pPr>
                              <w:pStyle w:val="Subtitle"/>
                              <w:ind w:left="0"/>
                              <w:jc w:val="right"/>
                              <w:rPr>
                                <w:rFonts w:ascii="Greeley C" w:hAnsi="Greeley C"/>
                                <w:color w:val="595959" w:themeColor="text1" w:themeTint="A6"/>
                                <w:sz w:val="56"/>
                                <w:szCs w:val="56"/>
                              </w:rPr>
                            </w:pPr>
                          </w:p>
                          <w:p w14:paraId="04401CBF" w14:textId="77777777" w:rsidR="00444CE8" w:rsidRDefault="00444CE8" w:rsidP="00C7333C">
                            <w:pPr>
                              <w:pStyle w:val="Subtitle"/>
                              <w:ind w:left="0"/>
                              <w:jc w:val="right"/>
                              <w:rPr>
                                <w:rFonts w:ascii="Greeley C" w:hAnsi="Greeley C"/>
                                <w:color w:val="595959" w:themeColor="text1" w:themeTint="A6"/>
                                <w:sz w:val="56"/>
                                <w:szCs w:val="56"/>
                              </w:rPr>
                            </w:pPr>
                          </w:p>
                          <w:p w14:paraId="2A9B8502" w14:textId="77777777" w:rsidR="00444CE8" w:rsidRDefault="00444CE8" w:rsidP="00C7333C">
                            <w:pPr>
                              <w:pStyle w:val="Subtitle"/>
                              <w:ind w:left="0"/>
                              <w:jc w:val="right"/>
                              <w:rPr>
                                <w:rFonts w:ascii="Greeley C" w:hAnsi="Greeley C"/>
                                <w:color w:val="595959" w:themeColor="text1" w:themeTint="A6"/>
                                <w:sz w:val="56"/>
                                <w:szCs w:val="56"/>
                              </w:rPr>
                            </w:pPr>
                            <w:r w:rsidRPr="00633253">
                              <w:rPr>
                                <w:rFonts w:ascii="Greeley C" w:hAnsi="Greeley C"/>
                                <w:color w:val="595959" w:themeColor="text1" w:themeTint="A6"/>
                                <w:sz w:val="56"/>
                                <w:szCs w:val="56"/>
                              </w:rPr>
                              <w:t>New Employee Orientation Guide for Supervisors</w:t>
                            </w:r>
                          </w:p>
                          <w:p w14:paraId="2B4A6B5B" w14:textId="77777777" w:rsidR="00444CE8" w:rsidRDefault="00444CE8" w:rsidP="00C7333C"/>
                          <w:p w14:paraId="61053C6D" w14:textId="77777777" w:rsidR="00444CE8" w:rsidRDefault="00444CE8" w:rsidP="00C733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45AB38" id="Text Box 6" o:spid="_x0000_s1026" style="position:absolute;margin-left:158.25pt;margin-top:-9.75pt;width:393pt;height:3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91100,453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" adj="-11796480,,5400" path="m,2266950c,1014948,1117296,,2495550,l4981792,8456v6205,752831,9308,1505663,9308,2258494c4991100,3518952,3873804,4533900,2495550,4533900,1117296,4533900,,3518952,,2266950xe" fillcolor="#ffc000 [3207]" stroked="f" strokeweight=".5pt">
                <v:stroke joinstyle="miter"/>
                <v:formulas/>
                <v:path arrowok="t" o:connecttype="custom" o:connectlocs="0,2266950;2495550,0;4981792,8456;4991100,2266950;2495550,4533900;0,2266950" o:connectangles="0,0,0,0,0,0" textboxrect="0,0,4991100,4533900"/>
                <v:textbox>
                  <w:txbxContent>
                    <w:p w14:paraId="5D223460" w14:textId="77777777" w:rsidR="00444CE8" w:rsidRDefault="00444CE8" w:rsidP="00C7333C">
                      <w:pPr>
                        <w:pStyle w:val="Subtitle"/>
                        <w:ind w:left="0"/>
                        <w:jc w:val="right"/>
                        <w:rPr>
                          <w:rFonts w:ascii="Greeley C" w:hAnsi="Greeley C"/>
                          <w:color w:val="595959" w:themeColor="text1" w:themeTint="A6"/>
                          <w:sz w:val="56"/>
                          <w:szCs w:val="56"/>
                        </w:rPr>
                      </w:pPr>
                    </w:p>
                    <w:p w14:paraId="04401CBF" w14:textId="77777777" w:rsidR="00444CE8" w:rsidRDefault="00444CE8" w:rsidP="00C7333C">
                      <w:pPr>
                        <w:pStyle w:val="Subtitle"/>
                        <w:ind w:left="0"/>
                        <w:jc w:val="right"/>
                        <w:rPr>
                          <w:rFonts w:ascii="Greeley C" w:hAnsi="Greeley C"/>
                          <w:color w:val="595959" w:themeColor="text1" w:themeTint="A6"/>
                          <w:sz w:val="56"/>
                          <w:szCs w:val="56"/>
                        </w:rPr>
                      </w:pPr>
                    </w:p>
                    <w:p w14:paraId="2A9B8502" w14:textId="77777777" w:rsidR="00444CE8" w:rsidRDefault="00444CE8" w:rsidP="00C7333C">
                      <w:pPr>
                        <w:pStyle w:val="Subtitle"/>
                        <w:ind w:left="0"/>
                        <w:jc w:val="right"/>
                        <w:rPr>
                          <w:rFonts w:ascii="Greeley C" w:hAnsi="Greeley C"/>
                          <w:color w:val="595959" w:themeColor="text1" w:themeTint="A6"/>
                          <w:sz w:val="56"/>
                          <w:szCs w:val="56"/>
                        </w:rPr>
                      </w:pPr>
                      <w:r w:rsidRPr="00633253">
                        <w:rPr>
                          <w:rFonts w:ascii="Greeley C" w:hAnsi="Greeley C"/>
                          <w:color w:val="595959" w:themeColor="text1" w:themeTint="A6"/>
                          <w:sz w:val="56"/>
                          <w:szCs w:val="56"/>
                        </w:rPr>
                        <w:t>New Employee Orientation Guide for Supervisors</w:t>
                      </w:r>
                    </w:p>
                    <w:p w14:paraId="2B4A6B5B" w14:textId="77777777" w:rsidR="00444CE8" w:rsidRDefault="00444CE8" w:rsidP="00C7333C"/>
                    <w:p w14:paraId="61053C6D" w14:textId="77777777" w:rsidR="00444CE8" w:rsidRDefault="00444CE8" w:rsidP="00C7333C"/>
                  </w:txbxContent>
                </v:textbox>
              </v:shape>
            </w:pict>
          </mc:Fallback>
        </mc:AlternateContent>
      </w:r>
      <w:r w:rsidR="00633253">
        <w:rPr>
          <w:noProof/>
        </w:rPr>
        <w:drawing>
          <wp:anchor distT="0" distB="0" distL="114300" distR="114300" simplePos="0" relativeHeight="251658240" behindDoc="1" locked="0" layoutInCell="1" allowOverlap="1" wp14:anchorId="37207D3A" wp14:editId="7470F6AE">
            <wp:simplePos x="0" y="0"/>
            <wp:positionH relativeFrom="column">
              <wp:posOffset>-596599</wp:posOffset>
            </wp:positionH>
            <wp:positionV relativeFrom="paragraph">
              <wp:posOffset>-523874</wp:posOffset>
            </wp:positionV>
            <wp:extent cx="8388049" cy="10572750"/>
            <wp:effectExtent l="0" t="0" r="0" b="0"/>
            <wp:wrapNone/>
            <wp:docPr id="2" name="Picture 2" descr="C:\Users\hannah.swick\AppData\Local\Microsoft\Windows\INetCache\Content.Word\JOHNSON_20170426_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nah.swick\AppData\Local\Microsoft\Windows\INetCache\Content.Word\JOHNSON_20170426_1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0472" cy="1057580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895" w:type="dxa"/>
        <w:tblCellMar>
          <w:left w:w="115" w:type="dxa"/>
          <w:right w:w="720" w:type="dxa"/>
        </w:tblCellMar>
        <w:tblLook w:val="0000" w:firstRow="0" w:lastRow="0" w:firstColumn="0" w:lastColumn="0" w:noHBand="0" w:noVBand="0"/>
      </w:tblPr>
      <w:tblGrid>
        <w:gridCol w:w="10895"/>
      </w:tblGrid>
      <w:tr w:rsidR="00021C04" w:rsidRPr="003E2B65" w14:paraId="3C19F556" w14:textId="77777777" w:rsidTr="002F2B4F">
        <w:trPr>
          <w:trHeight w:val="14130"/>
        </w:trPr>
        <w:tc>
          <w:tcPr>
            <w:tcW w:w="10895" w:type="dxa"/>
          </w:tcPr>
          <w:p w14:paraId="2D9A0ED4" w14:textId="77777777" w:rsidR="00DF7C83" w:rsidRPr="003E2B65" w:rsidRDefault="00C7333C" w:rsidP="00DF7C83">
            <w:pPr>
              <w:jc w:val="right"/>
              <w:rPr>
                <w:rFonts w:ascii="Greeley C" w:hAnsi="Greeley C"/>
                <w:b/>
                <w:sz w:val="56"/>
                <w:szCs w:val="56"/>
              </w:rPr>
            </w:pPr>
            <w:r w:rsidRPr="003E2B65">
              <w:rPr>
                <w:b/>
                <w:noProof/>
              </w:rPr>
              <w:lastRenderedPageBreak/>
              <mc:AlternateContent>
                <mc:Choice Requires="wps">
                  <w:drawing>
                    <wp:anchor distT="0" distB="0" distL="114300" distR="114300" simplePos="0" relativeHeight="251670528" behindDoc="0" locked="0" layoutInCell="1" allowOverlap="1" wp14:anchorId="2CB45E88" wp14:editId="63603CBA">
                      <wp:simplePos x="0" y="0"/>
                      <wp:positionH relativeFrom="column">
                        <wp:posOffset>-82550</wp:posOffset>
                      </wp:positionH>
                      <wp:positionV relativeFrom="paragraph">
                        <wp:posOffset>171450</wp:posOffset>
                      </wp:positionV>
                      <wp:extent cx="6924675" cy="4667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924675" cy="466725"/>
                              </a:xfrm>
                              <a:prstGeom prst="rect">
                                <a:avLst/>
                              </a:prstGeom>
                              <a:noFill/>
                              <a:ln w="6350">
                                <a:noFill/>
                              </a:ln>
                            </wps:spPr>
                            <wps:txbx>
                              <w:txbxContent>
                                <w:p w14:paraId="1AF6C862" w14:textId="77777777" w:rsidR="00444CE8" w:rsidRPr="00DF7C83" w:rsidRDefault="00444CE8" w:rsidP="0051291A">
                                  <w:pPr>
                                    <w:pStyle w:val="Title"/>
                                    <w:ind w:left="0"/>
                                    <w:rPr>
                                      <w:rFonts w:ascii="Greeley C" w:hAnsi="Greeley C"/>
                                      <w:color w:val="44546A" w:themeColor="text2"/>
                                      <w:sz w:val="56"/>
                                    </w:rPr>
                                  </w:pPr>
                                  <w:r w:rsidRPr="00DF7C83">
                                    <w:rPr>
                                      <w:rFonts w:ascii="Greeley C" w:hAnsi="Greeley C"/>
                                      <w:color w:val="44546A" w:themeColor="text2"/>
                                      <w:sz w:val="56"/>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B45E88" id="_x0000_t202" coordsize="21600,21600" o:spt="202" path="m,l,21600r21600,l21600,xe">
                      <v:stroke joinstyle="miter"/>
                      <v:path gradientshapeok="t" o:connecttype="rect"/>
                    </v:shapetype>
                    <v:shape id="Text Box 10" o:spid="_x0000_s1027" type="#_x0000_t202" style="position:absolute;left:0;text-align:left;margin-left:-6.5pt;margin-top:13.5pt;width:545.25pt;height:3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" filled="f" stroked="f" strokeweight=".5pt">
                      <v:textbox>
                        <w:txbxContent>
                          <w:p w14:paraId="1AF6C862" w14:textId="77777777" w:rsidR="00444CE8" w:rsidRPr="00DF7C83" w:rsidRDefault="00444CE8" w:rsidP="0051291A">
                            <w:pPr>
                              <w:pStyle w:val="Title"/>
                              <w:ind w:left="0"/>
                              <w:rPr>
                                <w:rFonts w:ascii="Greeley C" w:hAnsi="Greeley C"/>
                                <w:color w:val="44546A" w:themeColor="text2"/>
                                <w:sz w:val="56"/>
                              </w:rPr>
                            </w:pPr>
                            <w:r w:rsidRPr="00DF7C83">
                              <w:rPr>
                                <w:rFonts w:ascii="Greeley C" w:hAnsi="Greeley C"/>
                                <w:color w:val="44546A" w:themeColor="text2"/>
                                <w:sz w:val="56"/>
                              </w:rPr>
                              <w:t>INTRODUCTION</w:t>
                            </w:r>
                          </w:p>
                        </w:txbxContent>
                      </v:textbox>
                    </v:shape>
                  </w:pict>
                </mc:Fallback>
              </mc:AlternateContent>
            </w:r>
          </w:p>
          <w:p w14:paraId="2C496B0F" w14:textId="77777777" w:rsidR="0051291A" w:rsidRDefault="0051291A" w:rsidP="0051291A">
            <w:pPr>
              <w:ind w:left="690"/>
              <w:rPr>
                <w:rFonts w:ascii="Arial" w:hAnsi="Arial" w:cs="Arial"/>
                <w:color w:val="000000" w:themeColor="text1"/>
                <w:sz w:val="24"/>
              </w:rPr>
            </w:pPr>
          </w:p>
          <w:p w14:paraId="16FBD9D1" w14:textId="77777777" w:rsidR="0051291A" w:rsidRDefault="0051291A" w:rsidP="0051291A">
            <w:pPr>
              <w:ind w:left="690"/>
              <w:rPr>
                <w:rFonts w:ascii="Arial" w:hAnsi="Arial" w:cs="Arial"/>
                <w:color w:val="000000" w:themeColor="text1"/>
                <w:sz w:val="24"/>
              </w:rPr>
            </w:pPr>
          </w:p>
          <w:p w14:paraId="1F140890" w14:textId="0063FD5F" w:rsidR="00C07FC6" w:rsidRPr="002F2B4F" w:rsidRDefault="002B1EB1" w:rsidP="0051291A">
            <w:pPr>
              <w:spacing w:line="360" w:lineRule="auto"/>
              <w:ind w:left="690"/>
              <w:rPr>
                <w:rFonts w:ascii="Arial" w:hAnsi="Arial" w:cs="Arial"/>
                <w:color w:val="000000" w:themeColor="text1"/>
                <w:sz w:val="24"/>
              </w:rPr>
            </w:pPr>
            <w:r w:rsidRPr="003E2B65">
              <w:rPr>
                <w:rFonts w:ascii="Arial" w:hAnsi="Arial" w:cs="Arial"/>
                <w:color w:val="000000" w:themeColor="text1"/>
                <w:sz w:val="24"/>
              </w:rPr>
              <w:t xml:space="preserve">Dear Supervisors: </w:t>
            </w:r>
          </w:p>
          <w:p w14:paraId="0DCEF981" w14:textId="5F356919" w:rsidR="003E2B65" w:rsidRDefault="00C07FC6" w:rsidP="0051291A">
            <w:pPr>
              <w:spacing w:line="360" w:lineRule="auto"/>
              <w:ind w:left="720"/>
            </w:pPr>
            <w:r w:rsidRPr="002F2B4F">
              <w:rPr>
                <w:rFonts w:ascii="Arial" w:hAnsi="Arial" w:cs="Arial"/>
                <w:color w:val="000000" w:themeColor="text1"/>
                <w:sz w:val="24"/>
                <w:szCs w:val="21"/>
              </w:rPr>
              <w:t xml:space="preserve">New employee orientation is your chance to help new hires understand what is expected of them in your department and at UNC.  It’s also a way to make a new employee feel welcome and get the employee-employer relationship off to a good start. </w:t>
            </w:r>
            <w:r w:rsidRPr="002F2B4F">
              <w:rPr>
                <w:rFonts w:ascii="Arial" w:hAnsi="Arial" w:cs="Arial"/>
                <w:color w:val="000000" w:themeColor="text1"/>
                <w:sz w:val="24"/>
              </w:rPr>
              <w:t>Traditionally, the purpose of new hire orientation was for Human Resources to collect all of the required paperwork and cover mandatory training topics</w:t>
            </w:r>
            <w:r w:rsidR="002B1EB1" w:rsidRPr="003E2B65">
              <w:rPr>
                <w:rFonts w:ascii="Arial" w:hAnsi="Arial" w:cs="Arial"/>
                <w:color w:val="000000" w:themeColor="text1"/>
                <w:sz w:val="24"/>
              </w:rPr>
              <w:t xml:space="preserve">. </w:t>
            </w:r>
            <w:r w:rsidR="002B1EB1" w:rsidRPr="003E2B65">
              <w:rPr>
                <w:rFonts w:ascii="Arial" w:hAnsi="Arial" w:cs="Arial"/>
                <w:sz w:val="24"/>
              </w:rPr>
              <w:t>While this is important, the real purpose of an orientation is to welcome the employee, provide information needed to start his/her new position on good footing, and create a positive first impression that will foster pride in UNC and in the employee’s daily work for years to come.</w:t>
            </w:r>
            <w:r w:rsidR="003E2B65">
              <w:t xml:space="preserve"> </w:t>
            </w:r>
          </w:p>
          <w:p w14:paraId="12B3D867" w14:textId="30607B39" w:rsidR="003E2B65" w:rsidRPr="003E2B65" w:rsidRDefault="003E2B65" w:rsidP="0051291A">
            <w:pPr>
              <w:spacing w:line="360" w:lineRule="auto"/>
              <w:ind w:left="720"/>
              <w:rPr>
                <w:rFonts w:ascii="Arial" w:hAnsi="Arial" w:cs="Arial"/>
                <w:sz w:val="24"/>
              </w:rPr>
            </w:pPr>
            <w:r w:rsidRPr="003E2B65">
              <w:rPr>
                <w:rFonts w:ascii="Arial" w:hAnsi="Arial" w:cs="Arial"/>
                <w:sz w:val="24"/>
              </w:rPr>
              <w:t xml:space="preserve">Human Resources appreciates your assistance with this process to help our employees succeed.  We also appreciate feedback and are available to answer questions.  Our website, http://www.unco.edu/human-resources/ houses a wealth of information for supervisors and employees, along with a HRS Forms section.  You can also reach Human Resource Services by phone at 351-2718.  </w:t>
            </w:r>
          </w:p>
          <w:p w14:paraId="18819E7E" w14:textId="107B2506" w:rsidR="003E2B65" w:rsidRDefault="003E2B65" w:rsidP="0051291A">
            <w:pPr>
              <w:spacing w:line="360" w:lineRule="auto"/>
              <w:ind w:left="720"/>
              <w:rPr>
                <w:rFonts w:ascii="Arial" w:hAnsi="Arial" w:cs="Arial"/>
                <w:sz w:val="24"/>
              </w:rPr>
            </w:pPr>
            <w:r w:rsidRPr="003E2B65">
              <w:rPr>
                <w:rFonts w:ascii="Arial" w:hAnsi="Arial" w:cs="Arial"/>
                <w:sz w:val="24"/>
              </w:rPr>
              <w:t>We appreciate your time and commitment to making the University of Northern Colorado an outstanding learning institution and an employer of choice.</w:t>
            </w:r>
          </w:p>
          <w:p w14:paraId="7C61198C" w14:textId="48BF35F3" w:rsidR="003E2B65" w:rsidRDefault="003E2B65" w:rsidP="0051291A">
            <w:pPr>
              <w:spacing w:line="360" w:lineRule="auto"/>
              <w:ind w:left="720"/>
              <w:rPr>
                <w:rFonts w:ascii="Arial" w:hAnsi="Arial" w:cs="Arial"/>
                <w:sz w:val="24"/>
              </w:rPr>
            </w:pPr>
          </w:p>
          <w:p w14:paraId="6CF5F37D" w14:textId="49123F5C" w:rsidR="003E2B65" w:rsidRDefault="003E2B65" w:rsidP="0051291A">
            <w:pPr>
              <w:spacing w:line="360" w:lineRule="auto"/>
              <w:ind w:left="720"/>
              <w:rPr>
                <w:rFonts w:ascii="Arial" w:hAnsi="Arial" w:cs="Arial"/>
                <w:sz w:val="24"/>
              </w:rPr>
            </w:pPr>
            <w:r>
              <w:rPr>
                <w:rFonts w:ascii="Arial" w:hAnsi="Arial" w:cs="Arial"/>
                <w:sz w:val="24"/>
              </w:rPr>
              <w:t xml:space="preserve">Sincerely, </w:t>
            </w:r>
          </w:p>
          <w:p w14:paraId="31D8BC69" w14:textId="677BBF8E" w:rsidR="003E2B65" w:rsidRPr="003E2B65" w:rsidRDefault="003E2B65" w:rsidP="0051291A">
            <w:pPr>
              <w:spacing w:line="360" w:lineRule="auto"/>
              <w:ind w:left="720"/>
              <w:rPr>
                <w:rFonts w:ascii="Darcey Oliver" w:hAnsi="Darcey Oliver" w:cs="Arial"/>
                <w:sz w:val="52"/>
                <w:szCs w:val="52"/>
              </w:rPr>
            </w:pPr>
            <w:r>
              <w:rPr>
                <w:rFonts w:ascii="Darcey Oliver" w:hAnsi="Darcey Oliver" w:cs="Arial"/>
                <w:sz w:val="52"/>
                <w:szCs w:val="52"/>
              </w:rPr>
              <w:t xml:space="preserve">Julie Tacker </w:t>
            </w:r>
          </w:p>
          <w:p w14:paraId="192F3A50" w14:textId="02C68C28" w:rsidR="003E2B65" w:rsidRDefault="003E2B65" w:rsidP="0051291A">
            <w:pPr>
              <w:spacing w:line="360" w:lineRule="auto"/>
              <w:ind w:left="720"/>
              <w:rPr>
                <w:rFonts w:ascii="Arial" w:hAnsi="Arial" w:cs="Arial"/>
                <w:sz w:val="24"/>
              </w:rPr>
            </w:pPr>
            <w:r>
              <w:rPr>
                <w:rFonts w:ascii="Arial" w:hAnsi="Arial" w:cs="Arial"/>
                <w:sz w:val="24"/>
              </w:rPr>
              <w:t>Julie Tacker PHR</w:t>
            </w:r>
          </w:p>
          <w:p w14:paraId="74808520" w14:textId="39C9ECFA" w:rsidR="003E2B65" w:rsidRPr="003E2B65" w:rsidRDefault="003E2B65" w:rsidP="0051291A">
            <w:pPr>
              <w:spacing w:line="360" w:lineRule="auto"/>
              <w:ind w:left="720"/>
              <w:rPr>
                <w:rFonts w:ascii="Arial" w:hAnsi="Arial" w:cs="Arial"/>
                <w:sz w:val="24"/>
              </w:rPr>
            </w:pPr>
            <w:r>
              <w:rPr>
                <w:rFonts w:ascii="Arial" w:hAnsi="Arial" w:cs="Arial"/>
                <w:sz w:val="24"/>
              </w:rPr>
              <w:t xml:space="preserve">Assistant Director of Human Resources </w:t>
            </w:r>
          </w:p>
          <w:p w14:paraId="3FAA0EA8" w14:textId="531ED4EB" w:rsidR="003E2B65" w:rsidRPr="003E2B65" w:rsidRDefault="003E2B65" w:rsidP="003E2B65">
            <w:pPr>
              <w:ind w:left="720"/>
              <w:rPr>
                <w:rFonts w:ascii="Arial" w:hAnsi="Arial" w:cs="Arial"/>
                <w:sz w:val="24"/>
              </w:rPr>
            </w:pPr>
          </w:p>
          <w:p w14:paraId="0ACED6FA" w14:textId="14A4CF36" w:rsidR="00021C04" w:rsidRPr="003E2B65" w:rsidRDefault="00021C04" w:rsidP="00C7333C">
            <w:pPr>
              <w:tabs>
                <w:tab w:val="left" w:pos="8220"/>
              </w:tabs>
              <w:rPr>
                <w:b/>
              </w:rPr>
            </w:pPr>
          </w:p>
        </w:tc>
      </w:tr>
    </w:tbl>
    <w:p w14:paraId="6D194D15" w14:textId="3B6C3D1F" w:rsidR="00C7333C" w:rsidRPr="008265C8" w:rsidRDefault="00C7333C" w:rsidP="00C7333C">
      <w:pPr>
        <w:rPr>
          <w:rFonts w:ascii="Arial" w:hAnsi="Arial" w:cs="Arial"/>
        </w:rPr>
      </w:pPr>
    </w:p>
    <w:p w14:paraId="7EAF128A" w14:textId="77777777" w:rsidR="00C7333C" w:rsidRPr="008265C8" w:rsidRDefault="00C7333C" w:rsidP="0008728C">
      <w:pPr>
        <w:jc w:val="center"/>
        <w:rPr>
          <w:rFonts w:ascii="Greeley C" w:hAnsi="Greeley C" w:cs="Arial"/>
        </w:rPr>
      </w:pPr>
      <w:r w:rsidRPr="008265C8">
        <w:rPr>
          <w:rFonts w:ascii="Greeley C" w:hAnsi="Greeley C" w:cs="Arial"/>
        </w:rPr>
        <w:lastRenderedPageBreak/>
        <w:t>Orientation Process for New, Regular Employees – Full- or Part-time</w:t>
      </w:r>
    </w:p>
    <w:p w14:paraId="1D673856" w14:textId="77777777" w:rsidR="00C7333C" w:rsidRPr="008265C8" w:rsidRDefault="00C7333C" w:rsidP="0008728C">
      <w:pPr>
        <w:rPr>
          <w:rFonts w:ascii="Arial" w:hAnsi="Arial" w:cs="Arial"/>
        </w:rPr>
      </w:pPr>
      <w:r w:rsidRPr="008265C8">
        <w:rPr>
          <w:rFonts w:ascii="Arial" w:hAnsi="Arial" w:cs="Arial"/>
        </w:rPr>
        <w:t xml:space="preserve">The term “regular” employee refers to applicants hired for full- or part-time positions paid through the university payroll system.  Regular employees include those hired into the state classified system, faculty with their own position number (starting with F, not FP) and administrative-exempt staff.     </w:t>
      </w:r>
    </w:p>
    <w:p w14:paraId="1BE90CFE" w14:textId="77777777" w:rsidR="00C7333C" w:rsidRPr="008265C8" w:rsidRDefault="00C7333C" w:rsidP="0008728C">
      <w:pPr>
        <w:spacing w:after="0" w:line="240" w:lineRule="auto"/>
        <w:rPr>
          <w:rFonts w:ascii="Arial" w:hAnsi="Arial" w:cs="Arial"/>
        </w:rPr>
      </w:pPr>
      <w:r w:rsidRPr="008265C8">
        <w:rPr>
          <w:rFonts w:ascii="Arial" w:hAnsi="Arial" w:cs="Arial"/>
          <w:b/>
        </w:rPr>
        <w:t>Pre-employment:</w:t>
      </w:r>
      <w:r w:rsidRPr="008265C8">
        <w:rPr>
          <w:rFonts w:ascii="Arial" w:hAnsi="Arial" w:cs="Arial"/>
        </w:rPr>
        <w:tab/>
      </w:r>
    </w:p>
    <w:p w14:paraId="56A42644" w14:textId="28FB2423" w:rsidR="00C7333C" w:rsidRPr="008265C8" w:rsidRDefault="00C7333C" w:rsidP="0008728C">
      <w:pPr>
        <w:spacing w:after="0" w:line="240" w:lineRule="auto"/>
        <w:rPr>
          <w:rFonts w:ascii="Arial" w:hAnsi="Arial" w:cs="Arial"/>
        </w:rPr>
      </w:pPr>
      <w:r w:rsidRPr="008265C8">
        <w:rPr>
          <w:rFonts w:ascii="Arial" w:hAnsi="Arial" w:cs="Arial"/>
        </w:rPr>
        <w:t>For</w:t>
      </w:r>
      <w:r w:rsidRPr="008265C8">
        <w:rPr>
          <w:rFonts w:ascii="Arial" w:hAnsi="Arial" w:cs="Arial"/>
          <w:b/>
        </w:rPr>
        <w:t xml:space="preserve"> </w:t>
      </w:r>
      <w:r w:rsidRPr="008265C8">
        <w:rPr>
          <w:rFonts w:ascii="Arial" w:hAnsi="Arial" w:cs="Arial"/>
        </w:rPr>
        <w:t>faculty and administrative staff positions, an</w:t>
      </w:r>
      <w:r w:rsidRPr="008265C8">
        <w:rPr>
          <w:rFonts w:ascii="Arial" w:hAnsi="Arial" w:cs="Arial"/>
          <w:b/>
        </w:rPr>
        <w:t xml:space="preserve"> </w:t>
      </w:r>
      <w:r w:rsidRPr="008265C8">
        <w:rPr>
          <w:rFonts w:ascii="Arial" w:hAnsi="Arial" w:cs="Arial"/>
        </w:rPr>
        <w:t xml:space="preserve">offer letter, Personal Digital Identity (PDID) form, Personal </w:t>
      </w:r>
      <w:del w:id="1" w:author="Swick, Hannah" w:date="2018-04-16T16:17:00Z">
        <w:r w:rsidRPr="008265C8" w:rsidDel="00AC5354">
          <w:rPr>
            <w:rFonts w:ascii="Arial" w:hAnsi="Arial" w:cs="Arial"/>
          </w:rPr>
          <w:delText>Data  form</w:delText>
        </w:r>
      </w:del>
      <w:ins w:id="2" w:author="Swick, Hannah" w:date="2018-04-16T16:17:00Z">
        <w:r w:rsidR="00AC5354" w:rsidRPr="008265C8">
          <w:rPr>
            <w:rFonts w:ascii="Arial" w:hAnsi="Arial" w:cs="Arial"/>
          </w:rPr>
          <w:t>Data form</w:t>
        </w:r>
      </w:ins>
      <w:r w:rsidRPr="008265C8">
        <w:rPr>
          <w:rFonts w:ascii="Arial" w:hAnsi="Arial" w:cs="Arial"/>
        </w:rPr>
        <w:t xml:space="preserve"> and Background Check release form should be given to employee by the hiring department to be returned as soon as possible.  Forward the background check form to HRS immediate</w:t>
      </w:r>
      <w:r w:rsidR="00C07FC6">
        <w:rPr>
          <w:rFonts w:ascii="Arial" w:hAnsi="Arial" w:cs="Arial"/>
        </w:rPr>
        <w:t xml:space="preserve">ly </w:t>
      </w:r>
      <w:r w:rsidRPr="008265C8">
        <w:rPr>
          <w:rFonts w:ascii="Arial" w:hAnsi="Arial" w:cs="Arial"/>
        </w:rPr>
        <w:t>upon return.  For state classified positions, an</w:t>
      </w:r>
      <w:r w:rsidRPr="008265C8">
        <w:rPr>
          <w:rFonts w:ascii="Arial" w:hAnsi="Arial" w:cs="Arial"/>
          <w:b/>
        </w:rPr>
        <w:t xml:space="preserve"> </w:t>
      </w:r>
      <w:r w:rsidRPr="008265C8">
        <w:rPr>
          <w:rFonts w:ascii="Arial" w:hAnsi="Arial" w:cs="Arial"/>
        </w:rPr>
        <w:t xml:space="preserve">offer letter or phone offer should be made by the hiring department.  The new hire should then come to HRS to complete the Background Check release form, ErgoMed assessment release (if applicable) and Personal Digital Identity (PDID) form.  Please note that employment is contingent upon satisfactory background and applicable ergonomic checks.  </w:t>
      </w:r>
      <w:r w:rsidRPr="008265C8">
        <w:rPr>
          <w:rFonts w:ascii="Arial" w:hAnsi="Arial" w:cs="Arial"/>
          <w:b/>
          <w:u w:val="single"/>
        </w:rPr>
        <w:t>Do not</w:t>
      </w:r>
      <w:r w:rsidRPr="008265C8">
        <w:rPr>
          <w:rFonts w:ascii="Arial" w:hAnsi="Arial" w:cs="Arial"/>
        </w:rPr>
        <w:t xml:space="preserve"> start the employee prior to HRS confirmation of hire.  </w:t>
      </w:r>
    </w:p>
    <w:p w14:paraId="725CEF2B" w14:textId="77777777" w:rsidR="00C7333C" w:rsidRPr="008265C8" w:rsidRDefault="00C7333C" w:rsidP="0008728C">
      <w:pPr>
        <w:spacing w:after="0" w:line="240" w:lineRule="auto"/>
        <w:rPr>
          <w:rFonts w:ascii="Arial" w:hAnsi="Arial" w:cs="Arial"/>
        </w:rPr>
      </w:pPr>
    </w:p>
    <w:p w14:paraId="7250371C" w14:textId="6318DA0D" w:rsidR="00C7333C" w:rsidRPr="008265C8" w:rsidRDefault="00C7333C" w:rsidP="0008728C">
      <w:pPr>
        <w:rPr>
          <w:rFonts w:ascii="Arial" w:hAnsi="Arial" w:cs="Arial"/>
        </w:rPr>
      </w:pPr>
      <w:r w:rsidRPr="008265C8">
        <w:rPr>
          <w:rFonts w:ascii="Arial" w:hAnsi="Arial" w:cs="Arial"/>
        </w:rPr>
        <w:t>Once the applicant is cleared to start, the supervisor should send an individualized welcome letter stating when, where, and how to report to work.  HRS suggests that the department include a parking map to assist the employee the first day with parking.  For faculty and administrative staff positions, the department</w:t>
      </w:r>
      <w:r w:rsidR="00C07FC6">
        <w:rPr>
          <w:rFonts w:ascii="Arial" w:hAnsi="Arial" w:cs="Arial"/>
        </w:rPr>
        <w:t xml:space="preserve"> business manager </w:t>
      </w:r>
      <w:r w:rsidRPr="008265C8">
        <w:rPr>
          <w:rFonts w:ascii="Arial" w:hAnsi="Arial" w:cs="Arial"/>
        </w:rPr>
        <w:t xml:space="preserve">will submit the signed PDID form, Payroll Data form and Personal Data form to HRS at the same time.  The supervisor should complete the appropriate </w:t>
      </w:r>
      <w:r w:rsidRPr="008265C8">
        <w:rPr>
          <w:rFonts w:ascii="Arial" w:hAnsi="Arial" w:cs="Arial"/>
          <w:i/>
        </w:rPr>
        <w:t>Prior to First Day</w:t>
      </w:r>
      <w:r w:rsidRPr="008265C8">
        <w:rPr>
          <w:rFonts w:ascii="Arial" w:hAnsi="Arial" w:cs="Arial"/>
        </w:rPr>
        <w:t xml:space="preserve"> section of</w:t>
      </w:r>
      <w:r w:rsidR="00444CE8">
        <w:rPr>
          <w:rFonts w:ascii="Arial" w:hAnsi="Arial" w:cs="Arial"/>
        </w:rPr>
        <w:t xml:space="preserve"> the</w:t>
      </w:r>
      <w:r w:rsidRPr="008265C8">
        <w:rPr>
          <w:rFonts w:ascii="Arial" w:hAnsi="Arial" w:cs="Arial"/>
        </w:rPr>
        <w:t xml:space="preserve"> </w:t>
      </w:r>
      <w:r w:rsidRPr="008265C8">
        <w:rPr>
          <w:rFonts w:ascii="Arial" w:hAnsi="Arial" w:cs="Arial"/>
          <w:i/>
        </w:rPr>
        <w:t>Department Orientation Checklist – Regular Employee</w:t>
      </w:r>
      <w:r w:rsidRPr="008265C8">
        <w:rPr>
          <w:rFonts w:ascii="Arial" w:hAnsi="Arial" w:cs="Arial"/>
          <w:b/>
          <w:i/>
        </w:rPr>
        <w:t xml:space="preserve"> </w:t>
      </w:r>
      <w:r w:rsidRPr="008265C8">
        <w:rPr>
          <w:rFonts w:ascii="Arial" w:hAnsi="Arial" w:cs="Arial"/>
        </w:rPr>
        <w:t xml:space="preserve">provided by HRS, prepare the work area, and request needed computer access, Banner access, telephone numbers, business cards, bear number, etc.  </w:t>
      </w:r>
    </w:p>
    <w:p w14:paraId="0A5F1BFF" w14:textId="77777777" w:rsidR="00C7333C" w:rsidRPr="008265C8" w:rsidRDefault="00C7333C" w:rsidP="0008728C">
      <w:pPr>
        <w:spacing w:after="0" w:line="240" w:lineRule="auto"/>
        <w:rPr>
          <w:rFonts w:ascii="Arial" w:hAnsi="Arial" w:cs="Arial"/>
        </w:rPr>
      </w:pPr>
      <w:r w:rsidRPr="008265C8">
        <w:rPr>
          <w:rFonts w:ascii="Arial" w:hAnsi="Arial" w:cs="Arial"/>
          <w:b/>
        </w:rPr>
        <w:t>First Day through First Week</w:t>
      </w:r>
      <w:r w:rsidRPr="008265C8">
        <w:rPr>
          <w:rFonts w:ascii="Arial" w:hAnsi="Arial" w:cs="Arial"/>
        </w:rPr>
        <w:tab/>
      </w:r>
    </w:p>
    <w:p w14:paraId="7DC1AB9F" w14:textId="5B2D99BA" w:rsidR="00C7333C" w:rsidRPr="008265C8" w:rsidRDefault="00C7333C" w:rsidP="0008728C">
      <w:pPr>
        <w:spacing w:after="0" w:line="240" w:lineRule="auto"/>
        <w:rPr>
          <w:rFonts w:ascii="Arial" w:hAnsi="Arial" w:cs="Arial"/>
          <w:b/>
        </w:rPr>
      </w:pPr>
      <w:r w:rsidRPr="008265C8">
        <w:rPr>
          <w:rFonts w:ascii="Arial" w:hAnsi="Arial" w:cs="Arial"/>
        </w:rPr>
        <w:t xml:space="preserve">Supervisors should continue working through the </w:t>
      </w:r>
      <w:r w:rsidRPr="008265C8">
        <w:rPr>
          <w:rFonts w:ascii="Arial" w:hAnsi="Arial" w:cs="Arial"/>
          <w:i/>
        </w:rPr>
        <w:t>Department Orientation Checklist.</w:t>
      </w:r>
      <w:r w:rsidRPr="008265C8">
        <w:rPr>
          <w:rFonts w:ascii="Arial" w:hAnsi="Arial" w:cs="Arial"/>
        </w:rPr>
        <w:t xml:space="preserve">  Date the items as you complete them.  HRS suggests that the supervisor take the new employee to lunch at one of the dining halls on the first day or arrange that another employee do so. Where possible, select a peer in the department to assist the employee as a support person.  </w:t>
      </w:r>
    </w:p>
    <w:p w14:paraId="09E1F67D" w14:textId="77777777" w:rsidR="00C7333C" w:rsidRPr="008265C8" w:rsidRDefault="00C7333C" w:rsidP="0008728C">
      <w:pPr>
        <w:spacing w:after="0" w:line="240" w:lineRule="auto"/>
        <w:rPr>
          <w:rFonts w:ascii="Arial" w:hAnsi="Arial" w:cs="Arial"/>
          <w:b/>
        </w:rPr>
      </w:pPr>
    </w:p>
    <w:p w14:paraId="3CB9D979" w14:textId="77777777" w:rsidR="00C7333C" w:rsidRPr="008265C8" w:rsidRDefault="00C7333C" w:rsidP="0008728C">
      <w:pPr>
        <w:spacing w:after="0" w:line="240" w:lineRule="auto"/>
        <w:rPr>
          <w:rFonts w:ascii="Arial" w:hAnsi="Arial" w:cs="Arial"/>
        </w:rPr>
      </w:pPr>
      <w:r w:rsidRPr="008265C8">
        <w:rPr>
          <w:rFonts w:ascii="Arial" w:hAnsi="Arial" w:cs="Arial"/>
          <w:b/>
        </w:rPr>
        <w:t>Second Week</w:t>
      </w:r>
      <w:r w:rsidRPr="008265C8">
        <w:rPr>
          <w:rFonts w:ascii="Arial" w:hAnsi="Arial" w:cs="Arial"/>
        </w:rPr>
        <w:tab/>
      </w:r>
    </w:p>
    <w:p w14:paraId="40D8DC69" w14:textId="77777777" w:rsidR="00C7333C" w:rsidRPr="008265C8" w:rsidRDefault="00C7333C" w:rsidP="0008728C">
      <w:pPr>
        <w:tabs>
          <w:tab w:val="left" w:pos="0"/>
        </w:tabs>
        <w:spacing w:after="0" w:line="240" w:lineRule="auto"/>
        <w:rPr>
          <w:rFonts w:ascii="Arial" w:hAnsi="Arial" w:cs="Arial"/>
        </w:rPr>
      </w:pPr>
      <w:r w:rsidRPr="008265C8">
        <w:rPr>
          <w:rFonts w:ascii="Arial" w:hAnsi="Arial" w:cs="Arial"/>
        </w:rPr>
        <w:t xml:space="preserve">Supervisors should review the first week with employee and answer questions or concerns; ensure that the employee has met with appropriate benefit coordinator if applicable; and follow up on on-line training.  Complete the </w:t>
      </w:r>
      <w:r w:rsidRPr="008265C8">
        <w:rPr>
          <w:rFonts w:ascii="Arial" w:hAnsi="Arial" w:cs="Arial"/>
          <w:i/>
        </w:rPr>
        <w:t>Department Orientation Checklist</w:t>
      </w:r>
      <w:r w:rsidRPr="008265C8">
        <w:rPr>
          <w:rFonts w:ascii="Arial" w:hAnsi="Arial" w:cs="Arial"/>
          <w:b/>
          <w:i/>
        </w:rPr>
        <w:t xml:space="preserve"> </w:t>
      </w:r>
      <w:r w:rsidRPr="008265C8">
        <w:rPr>
          <w:rFonts w:ascii="Arial" w:hAnsi="Arial" w:cs="Arial"/>
        </w:rPr>
        <w:t>and send the signed copy to HRS to be included in the employee’s personnel file.  Continue to incorporate any specific department training.</w:t>
      </w:r>
    </w:p>
    <w:p w14:paraId="5A8C7FBC" w14:textId="77777777" w:rsidR="00C7333C" w:rsidRPr="008265C8" w:rsidRDefault="00C7333C" w:rsidP="0008728C">
      <w:pPr>
        <w:spacing w:after="0" w:line="240" w:lineRule="auto"/>
        <w:rPr>
          <w:rFonts w:ascii="Arial" w:hAnsi="Arial" w:cs="Arial"/>
          <w:b/>
        </w:rPr>
      </w:pPr>
    </w:p>
    <w:p w14:paraId="5B0D3619" w14:textId="77777777" w:rsidR="00C7333C" w:rsidRPr="008265C8" w:rsidRDefault="00C7333C" w:rsidP="0008728C">
      <w:pPr>
        <w:spacing w:after="0" w:line="240" w:lineRule="auto"/>
        <w:rPr>
          <w:rFonts w:ascii="Arial" w:hAnsi="Arial" w:cs="Arial"/>
          <w:b/>
        </w:rPr>
      </w:pPr>
      <w:r w:rsidRPr="008265C8">
        <w:rPr>
          <w:rFonts w:ascii="Arial" w:hAnsi="Arial" w:cs="Arial"/>
          <w:b/>
        </w:rPr>
        <w:t>First Month</w:t>
      </w:r>
      <w:r w:rsidRPr="008265C8">
        <w:rPr>
          <w:rFonts w:ascii="Arial" w:hAnsi="Arial" w:cs="Arial"/>
          <w:b/>
        </w:rPr>
        <w:tab/>
      </w:r>
    </w:p>
    <w:p w14:paraId="24E13F04" w14:textId="77777777" w:rsidR="00C7333C" w:rsidRPr="008265C8" w:rsidRDefault="00C7333C" w:rsidP="0008728C">
      <w:pPr>
        <w:spacing w:after="0" w:line="240" w:lineRule="auto"/>
        <w:rPr>
          <w:rFonts w:ascii="Arial" w:hAnsi="Arial" w:cs="Arial"/>
        </w:rPr>
      </w:pPr>
      <w:r w:rsidRPr="008265C8">
        <w:rPr>
          <w:rFonts w:ascii="Arial" w:hAnsi="Arial" w:cs="Arial"/>
        </w:rPr>
        <w:t>Review and discuss goals/plan for review period with classified and administrative-exempt employees.  Send a copy of the signed and dated front page of the evaluation form to HRS.</w:t>
      </w:r>
    </w:p>
    <w:p w14:paraId="703B3F70" w14:textId="77777777" w:rsidR="00C7333C" w:rsidRPr="008265C8" w:rsidRDefault="00C7333C" w:rsidP="0008728C">
      <w:pPr>
        <w:spacing w:after="0" w:line="240" w:lineRule="auto"/>
        <w:rPr>
          <w:rFonts w:ascii="Arial" w:hAnsi="Arial" w:cs="Arial"/>
        </w:rPr>
      </w:pPr>
    </w:p>
    <w:p w14:paraId="2BFD945D" w14:textId="77777777" w:rsidR="00C7333C" w:rsidRPr="008265C8" w:rsidRDefault="00C7333C" w:rsidP="0008728C">
      <w:pPr>
        <w:spacing w:after="0" w:line="240" w:lineRule="auto"/>
        <w:rPr>
          <w:rFonts w:ascii="Arial" w:hAnsi="Arial" w:cs="Arial"/>
          <w:b/>
        </w:rPr>
      </w:pPr>
      <w:r w:rsidRPr="008265C8">
        <w:rPr>
          <w:rFonts w:ascii="Arial" w:hAnsi="Arial" w:cs="Arial"/>
          <w:b/>
        </w:rPr>
        <w:t>Mid-Year</w:t>
      </w:r>
      <w:r w:rsidRPr="008265C8">
        <w:rPr>
          <w:rFonts w:ascii="Arial" w:hAnsi="Arial" w:cs="Arial"/>
          <w:b/>
        </w:rPr>
        <w:tab/>
      </w:r>
      <w:r w:rsidRPr="008265C8">
        <w:rPr>
          <w:rFonts w:ascii="Arial" w:hAnsi="Arial" w:cs="Arial"/>
          <w:b/>
        </w:rPr>
        <w:tab/>
      </w:r>
    </w:p>
    <w:p w14:paraId="3A31842F" w14:textId="77777777" w:rsidR="00C7333C" w:rsidRPr="008265C8" w:rsidRDefault="00C7333C" w:rsidP="0008728C">
      <w:pPr>
        <w:spacing w:after="0" w:line="240" w:lineRule="auto"/>
        <w:rPr>
          <w:rFonts w:ascii="Arial" w:hAnsi="Arial" w:cs="Arial"/>
          <w:b/>
        </w:rPr>
      </w:pPr>
      <w:r w:rsidRPr="008265C8">
        <w:rPr>
          <w:rFonts w:ascii="Arial" w:hAnsi="Arial" w:cs="Arial"/>
          <w:b/>
        </w:rPr>
        <w:t>If employee is in the state classified personnel system:</w:t>
      </w:r>
    </w:p>
    <w:p w14:paraId="18A8D518" w14:textId="77777777" w:rsidR="00C7333C" w:rsidRPr="008265C8" w:rsidRDefault="00C7333C" w:rsidP="0008728C">
      <w:pPr>
        <w:spacing w:after="0"/>
        <w:rPr>
          <w:rFonts w:ascii="Arial" w:hAnsi="Arial" w:cs="Arial"/>
        </w:rPr>
      </w:pPr>
      <w:r w:rsidRPr="008265C8">
        <w:rPr>
          <w:rFonts w:ascii="Arial" w:hAnsi="Arial" w:cs="Arial"/>
        </w:rPr>
        <w:t>Complete a mid-year evaluation and send copy of cover sheet to HRS by December 15</w:t>
      </w:r>
      <w:r w:rsidRPr="008265C8">
        <w:rPr>
          <w:rFonts w:ascii="Arial" w:hAnsi="Arial" w:cs="Arial"/>
          <w:vertAlign w:val="superscript"/>
        </w:rPr>
        <w:t>th</w:t>
      </w:r>
      <w:r w:rsidRPr="008265C8">
        <w:rPr>
          <w:rFonts w:ascii="Arial" w:hAnsi="Arial" w:cs="Arial"/>
        </w:rPr>
        <w:t>.</w:t>
      </w:r>
    </w:p>
    <w:p w14:paraId="2003C147" w14:textId="4B721171" w:rsidR="00C7333C" w:rsidRPr="008265C8" w:rsidRDefault="00C7333C" w:rsidP="0008728C">
      <w:pPr>
        <w:spacing w:after="0"/>
        <w:rPr>
          <w:rFonts w:ascii="Arial" w:hAnsi="Arial" w:cs="Arial"/>
          <w:b/>
        </w:rPr>
      </w:pPr>
    </w:p>
    <w:p w14:paraId="539A4DD4" w14:textId="77777777" w:rsidR="00C7333C" w:rsidRPr="008265C8" w:rsidRDefault="00C7333C" w:rsidP="0008728C">
      <w:pPr>
        <w:spacing w:after="0"/>
        <w:rPr>
          <w:rFonts w:ascii="Arial" w:hAnsi="Arial" w:cs="Arial"/>
          <w:b/>
        </w:rPr>
      </w:pPr>
      <w:r w:rsidRPr="008265C8">
        <w:rPr>
          <w:rFonts w:ascii="Arial" w:hAnsi="Arial" w:cs="Arial"/>
          <w:b/>
        </w:rPr>
        <w:t>If employee is an administrative –exempt employee:</w:t>
      </w:r>
    </w:p>
    <w:p w14:paraId="61A8A3EB" w14:textId="77777777" w:rsidR="00C7333C" w:rsidRPr="008265C8" w:rsidRDefault="00C7333C" w:rsidP="0008728C">
      <w:pPr>
        <w:spacing w:after="0" w:line="240" w:lineRule="auto"/>
        <w:rPr>
          <w:rFonts w:ascii="Arial" w:hAnsi="Arial" w:cs="Arial"/>
        </w:rPr>
      </w:pPr>
      <w:r w:rsidRPr="008265C8">
        <w:rPr>
          <w:rFonts w:ascii="Arial" w:hAnsi="Arial" w:cs="Arial"/>
        </w:rPr>
        <w:t xml:space="preserve">Although it is not required, administrative-exempt employees should also receive a mid-year review to provide feedback.   </w:t>
      </w:r>
    </w:p>
    <w:p w14:paraId="1DA54969" w14:textId="77777777" w:rsidR="00C7333C" w:rsidRPr="008265C8" w:rsidRDefault="00C7333C" w:rsidP="0008728C">
      <w:pPr>
        <w:spacing w:after="0" w:line="240" w:lineRule="auto"/>
        <w:rPr>
          <w:rFonts w:ascii="Arial" w:hAnsi="Arial" w:cs="Arial"/>
          <w:b/>
        </w:rPr>
      </w:pPr>
    </w:p>
    <w:p w14:paraId="68FE0F38" w14:textId="77777777" w:rsidR="00C7333C" w:rsidRPr="008265C8" w:rsidRDefault="00C7333C" w:rsidP="0008728C">
      <w:pPr>
        <w:spacing w:after="0"/>
        <w:rPr>
          <w:rFonts w:ascii="Arial" w:hAnsi="Arial" w:cs="Arial"/>
          <w:b/>
        </w:rPr>
      </w:pPr>
      <w:r w:rsidRPr="008265C8">
        <w:rPr>
          <w:rFonts w:ascii="Arial" w:hAnsi="Arial" w:cs="Arial"/>
          <w:b/>
        </w:rPr>
        <w:t>Within First Year and thereafter</w:t>
      </w:r>
    </w:p>
    <w:p w14:paraId="759ABB85" w14:textId="77777777" w:rsidR="00C7333C" w:rsidRPr="008265C8" w:rsidRDefault="00C7333C" w:rsidP="0008728C">
      <w:pPr>
        <w:spacing w:after="0"/>
        <w:rPr>
          <w:rFonts w:ascii="Arial" w:hAnsi="Arial" w:cs="Arial"/>
          <w:b/>
        </w:rPr>
      </w:pPr>
      <w:r w:rsidRPr="008265C8">
        <w:rPr>
          <w:rFonts w:ascii="Arial" w:hAnsi="Arial" w:cs="Arial"/>
          <w:b/>
        </w:rPr>
        <w:t>If employee is in state classified personnel system:</w:t>
      </w:r>
    </w:p>
    <w:p w14:paraId="4C18D7E6" w14:textId="77777777" w:rsidR="00C7333C" w:rsidRPr="008265C8" w:rsidRDefault="00C7333C" w:rsidP="0008728C">
      <w:pPr>
        <w:spacing w:after="0"/>
        <w:rPr>
          <w:rFonts w:ascii="Arial" w:hAnsi="Arial" w:cs="Arial"/>
        </w:rPr>
      </w:pPr>
      <w:r w:rsidRPr="008265C8">
        <w:rPr>
          <w:rFonts w:ascii="Arial" w:hAnsi="Arial" w:cs="Arial"/>
        </w:rPr>
        <w:t>Complete annual evaluation and send original evaluation to HRS by March 31</w:t>
      </w:r>
      <w:r w:rsidRPr="008265C8">
        <w:rPr>
          <w:rFonts w:ascii="Arial" w:hAnsi="Arial" w:cs="Arial"/>
          <w:vertAlign w:val="superscript"/>
        </w:rPr>
        <w:t>st</w:t>
      </w:r>
      <w:r w:rsidRPr="008265C8">
        <w:rPr>
          <w:rFonts w:ascii="Arial" w:hAnsi="Arial" w:cs="Arial"/>
        </w:rPr>
        <w:t xml:space="preserve">.  </w:t>
      </w:r>
    </w:p>
    <w:p w14:paraId="701F72AF" w14:textId="77777777" w:rsidR="00C7333C" w:rsidRPr="008265C8" w:rsidRDefault="00C7333C" w:rsidP="0008728C">
      <w:pPr>
        <w:spacing w:after="0"/>
        <w:rPr>
          <w:rFonts w:ascii="Arial" w:hAnsi="Arial" w:cs="Arial"/>
        </w:rPr>
      </w:pPr>
      <w:r w:rsidRPr="008265C8">
        <w:rPr>
          <w:rFonts w:ascii="Arial" w:hAnsi="Arial" w:cs="Arial"/>
        </w:rPr>
        <w:t>Review PDQ and plan goals for next review period and submit copy of cover page to HRS by April 30</w:t>
      </w:r>
      <w:r w:rsidRPr="008265C8">
        <w:rPr>
          <w:rFonts w:ascii="Arial" w:hAnsi="Arial" w:cs="Arial"/>
          <w:vertAlign w:val="superscript"/>
        </w:rPr>
        <w:t>th</w:t>
      </w:r>
      <w:r w:rsidRPr="008265C8">
        <w:rPr>
          <w:rFonts w:ascii="Arial" w:hAnsi="Arial" w:cs="Arial"/>
        </w:rPr>
        <w:t>.</w:t>
      </w:r>
    </w:p>
    <w:p w14:paraId="017FA581" w14:textId="77777777" w:rsidR="00C7333C" w:rsidRPr="008265C8" w:rsidRDefault="00C7333C" w:rsidP="00C7333C">
      <w:pPr>
        <w:spacing w:after="0"/>
        <w:ind w:hanging="90"/>
        <w:rPr>
          <w:rFonts w:ascii="Arial" w:hAnsi="Arial" w:cs="Arial"/>
        </w:rPr>
      </w:pPr>
      <w:r w:rsidRPr="008265C8">
        <w:rPr>
          <w:rFonts w:ascii="Arial" w:hAnsi="Arial" w:cs="Arial"/>
        </w:rPr>
        <w:tab/>
      </w:r>
      <w:r w:rsidRPr="008265C8">
        <w:rPr>
          <w:rFonts w:ascii="Arial" w:hAnsi="Arial" w:cs="Arial"/>
        </w:rPr>
        <w:tab/>
      </w:r>
      <w:r w:rsidRPr="008265C8">
        <w:rPr>
          <w:rFonts w:ascii="Arial" w:hAnsi="Arial" w:cs="Arial"/>
        </w:rPr>
        <w:tab/>
      </w:r>
    </w:p>
    <w:p w14:paraId="18FCF825" w14:textId="77777777" w:rsidR="00C7333C" w:rsidRPr="008265C8" w:rsidRDefault="00C7333C" w:rsidP="00C7333C">
      <w:pPr>
        <w:tabs>
          <w:tab w:val="left" w:pos="0"/>
        </w:tabs>
        <w:spacing w:after="0"/>
        <w:rPr>
          <w:rFonts w:ascii="Arial" w:hAnsi="Arial" w:cs="Arial"/>
          <w:b/>
        </w:rPr>
      </w:pPr>
      <w:r w:rsidRPr="008265C8">
        <w:rPr>
          <w:rFonts w:ascii="Arial" w:hAnsi="Arial" w:cs="Arial"/>
          <w:b/>
        </w:rPr>
        <w:t>If employee is an administrative–exempt employee:</w:t>
      </w:r>
    </w:p>
    <w:p w14:paraId="3BC85259" w14:textId="77777777" w:rsidR="00C7333C" w:rsidRPr="008265C8" w:rsidRDefault="00C7333C" w:rsidP="00C7333C">
      <w:pPr>
        <w:spacing w:after="0"/>
        <w:ind w:hanging="90"/>
        <w:rPr>
          <w:rFonts w:ascii="Arial" w:hAnsi="Arial" w:cs="Arial"/>
        </w:rPr>
      </w:pPr>
      <w:r w:rsidRPr="008265C8">
        <w:rPr>
          <w:rFonts w:ascii="Arial" w:hAnsi="Arial" w:cs="Arial"/>
        </w:rPr>
        <w:tab/>
        <w:t>Must complete annual evaluation and send original to HRS by June 30</w:t>
      </w:r>
      <w:r w:rsidRPr="008265C8">
        <w:rPr>
          <w:rFonts w:ascii="Arial" w:hAnsi="Arial" w:cs="Arial"/>
          <w:vertAlign w:val="superscript"/>
        </w:rPr>
        <w:t>th</w:t>
      </w:r>
      <w:r w:rsidRPr="008265C8">
        <w:rPr>
          <w:rFonts w:ascii="Arial" w:hAnsi="Arial" w:cs="Arial"/>
        </w:rPr>
        <w:t>.</w:t>
      </w:r>
    </w:p>
    <w:p w14:paraId="0F0BFA70" w14:textId="77777777" w:rsidR="00C7333C" w:rsidRPr="008265C8" w:rsidRDefault="00C7333C" w:rsidP="00C7333C">
      <w:pPr>
        <w:spacing w:after="0"/>
        <w:rPr>
          <w:rFonts w:ascii="Arial" w:hAnsi="Arial" w:cs="Arial"/>
        </w:rPr>
      </w:pPr>
      <w:r w:rsidRPr="008265C8">
        <w:rPr>
          <w:rFonts w:ascii="Arial" w:hAnsi="Arial" w:cs="Arial"/>
        </w:rPr>
        <w:t>Review PDQ and plan goals for next review period and submit copy of cover page to HRS by July 31</w:t>
      </w:r>
      <w:r w:rsidRPr="008265C8">
        <w:rPr>
          <w:rFonts w:ascii="Arial" w:hAnsi="Arial" w:cs="Arial"/>
          <w:vertAlign w:val="superscript"/>
        </w:rPr>
        <w:t>st</w:t>
      </w:r>
      <w:r w:rsidRPr="008265C8">
        <w:rPr>
          <w:rFonts w:ascii="Arial" w:hAnsi="Arial" w:cs="Arial"/>
        </w:rPr>
        <w:t>.</w:t>
      </w:r>
    </w:p>
    <w:p w14:paraId="59934B3D" w14:textId="77777777" w:rsidR="00C7333C" w:rsidRPr="008265C8" w:rsidRDefault="00C7333C" w:rsidP="00C7333C">
      <w:pPr>
        <w:spacing w:after="0" w:line="240" w:lineRule="auto"/>
        <w:ind w:hanging="90"/>
        <w:rPr>
          <w:rFonts w:ascii="Arial" w:hAnsi="Arial" w:cs="Arial"/>
        </w:rPr>
      </w:pPr>
      <w:r w:rsidRPr="008265C8">
        <w:rPr>
          <w:rFonts w:ascii="Arial" w:hAnsi="Arial" w:cs="Arial"/>
        </w:rPr>
        <w:tab/>
      </w:r>
    </w:p>
    <w:p w14:paraId="02BA57FA" w14:textId="77777777" w:rsidR="00C7333C" w:rsidRPr="008265C8" w:rsidRDefault="00C7333C" w:rsidP="00C7333C">
      <w:pPr>
        <w:spacing w:after="0" w:line="240" w:lineRule="auto"/>
        <w:ind w:hanging="90"/>
        <w:rPr>
          <w:rFonts w:ascii="Arial" w:hAnsi="Arial" w:cs="Arial"/>
          <w:b/>
        </w:rPr>
      </w:pPr>
      <w:r w:rsidRPr="008265C8">
        <w:rPr>
          <w:rFonts w:ascii="Arial" w:hAnsi="Arial" w:cs="Arial"/>
        </w:rPr>
        <w:lastRenderedPageBreak/>
        <w:tab/>
      </w:r>
      <w:r w:rsidRPr="008265C8">
        <w:rPr>
          <w:rFonts w:ascii="Arial" w:hAnsi="Arial" w:cs="Arial"/>
          <w:b/>
        </w:rPr>
        <w:t xml:space="preserve">Feedback:  </w:t>
      </w:r>
    </w:p>
    <w:p w14:paraId="41CDCC1D" w14:textId="77777777" w:rsidR="00C7333C" w:rsidRPr="008265C8" w:rsidRDefault="00C7333C" w:rsidP="00C7333C">
      <w:pPr>
        <w:spacing w:after="0" w:line="240" w:lineRule="auto"/>
        <w:ind w:hanging="90"/>
        <w:rPr>
          <w:rFonts w:ascii="Arial" w:hAnsi="Arial" w:cs="Arial"/>
        </w:rPr>
      </w:pPr>
      <w:r w:rsidRPr="008265C8">
        <w:rPr>
          <w:rFonts w:ascii="Arial" w:hAnsi="Arial" w:cs="Arial"/>
        </w:rPr>
        <w:tab/>
        <w:t>Employees should receive feedback regarding their performance and project results throughout the year, not just at the evaluation periods.</w:t>
      </w:r>
    </w:p>
    <w:p w14:paraId="0F1C5A85" w14:textId="77777777" w:rsidR="00C7333C" w:rsidRPr="008265C8" w:rsidRDefault="00C7333C" w:rsidP="00C7333C">
      <w:pPr>
        <w:spacing w:after="0" w:line="240" w:lineRule="auto"/>
        <w:ind w:hanging="90"/>
        <w:rPr>
          <w:rFonts w:ascii="Arial" w:hAnsi="Arial" w:cs="Arial"/>
        </w:rPr>
      </w:pPr>
      <w:r w:rsidRPr="008265C8">
        <w:rPr>
          <w:rFonts w:ascii="Arial" w:hAnsi="Arial" w:cs="Arial"/>
        </w:rPr>
        <w:tab/>
      </w:r>
    </w:p>
    <w:p w14:paraId="4DC94C99" w14:textId="77777777" w:rsidR="00C7333C" w:rsidRPr="008265C8" w:rsidRDefault="00C7333C" w:rsidP="00C7333C">
      <w:pPr>
        <w:spacing w:after="0" w:line="240" w:lineRule="auto"/>
        <w:rPr>
          <w:rFonts w:ascii="Arial" w:hAnsi="Arial" w:cs="Arial"/>
          <w:b/>
        </w:rPr>
      </w:pPr>
      <w:r w:rsidRPr="008265C8">
        <w:rPr>
          <w:rFonts w:ascii="Arial" w:hAnsi="Arial" w:cs="Arial"/>
          <w:b/>
        </w:rPr>
        <w:t xml:space="preserve">Succession Planning:  </w:t>
      </w:r>
    </w:p>
    <w:p w14:paraId="3E8C70D5" w14:textId="77777777" w:rsidR="00C7333C" w:rsidRPr="008265C8" w:rsidRDefault="00C7333C" w:rsidP="00C7333C">
      <w:pPr>
        <w:spacing w:after="0" w:line="240" w:lineRule="auto"/>
        <w:ind w:hanging="90"/>
        <w:rPr>
          <w:rFonts w:ascii="Arial" w:hAnsi="Arial" w:cs="Arial"/>
        </w:rPr>
      </w:pPr>
      <w:r w:rsidRPr="008265C8">
        <w:rPr>
          <w:rFonts w:ascii="Arial" w:hAnsi="Arial" w:cs="Arial"/>
          <w:b/>
        </w:rPr>
        <w:tab/>
      </w:r>
      <w:r w:rsidRPr="008265C8">
        <w:rPr>
          <w:rFonts w:ascii="Arial" w:hAnsi="Arial" w:cs="Arial"/>
        </w:rPr>
        <w:t xml:space="preserve">Work to cross train and prepare employees for the next step in the department or organization.  </w:t>
      </w:r>
    </w:p>
    <w:p w14:paraId="2CD180C2" w14:textId="77777777" w:rsidR="00C7333C" w:rsidRPr="008265C8" w:rsidRDefault="00C7333C" w:rsidP="00C7333C">
      <w:pPr>
        <w:spacing w:after="0" w:line="240" w:lineRule="auto"/>
        <w:ind w:hanging="90"/>
        <w:rPr>
          <w:rFonts w:ascii="Arial" w:hAnsi="Arial" w:cs="Arial"/>
        </w:rPr>
      </w:pPr>
    </w:p>
    <w:p w14:paraId="7C456319" w14:textId="77777777" w:rsidR="00C7333C" w:rsidRPr="008265C8" w:rsidRDefault="00C7333C" w:rsidP="00C7333C">
      <w:pPr>
        <w:spacing w:after="0" w:line="240" w:lineRule="auto"/>
        <w:rPr>
          <w:rFonts w:ascii="Arial" w:hAnsi="Arial" w:cs="Arial"/>
          <w:b/>
        </w:rPr>
      </w:pPr>
      <w:r w:rsidRPr="008265C8">
        <w:rPr>
          <w:rFonts w:ascii="Arial" w:hAnsi="Arial" w:cs="Arial"/>
          <w:b/>
        </w:rPr>
        <w:t>Terminations:</w:t>
      </w:r>
    </w:p>
    <w:p w14:paraId="0CF7A102" w14:textId="6A66E453" w:rsidR="00C7333C" w:rsidRPr="008265C8" w:rsidRDefault="00C7333C" w:rsidP="00C7333C">
      <w:pPr>
        <w:spacing w:after="0" w:line="240" w:lineRule="auto"/>
        <w:rPr>
          <w:rFonts w:ascii="Arial" w:hAnsi="Arial" w:cs="Arial"/>
        </w:rPr>
      </w:pPr>
      <w:r w:rsidRPr="008265C8">
        <w:rPr>
          <w:rFonts w:ascii="Arial" w:hAnsi="Arial" w:cs="Arial"/>
        </w:rPr>
        <w:t xml:space="preserve">Despite having a well thought-out recruiting, hiring, and orientation process, the reality is situations can arise that require an employee to leave employment. </w:t>
      </w:r>
      <w:r w:rsidR="00C07FC6">
        <w:rPr>
          <w:rFonts w:ascii="Arial" w:hAnsi="Arial" w:cs="Arial"/>
        </w:rPr>
        <w:t>I</w:t>
      </w:r>
      <w:r w:rsidRPr="008265C8">
        <w:rPr>
          <w:rFonts w:ascii="Arial" w:hAnsi="Arial" w:cs="Arial"/>
        </w:rPr>
        <w:t xml:space="preserve">n the event that a regular employee leaves employment, you as the supervisor should be aware of the steps </w:t>
      </w:r>
      <w:del w:id="3" w:author="Swick, Hannah" w:date="2018-04-16T16:17:00Z">
        <w:r w:rsidR="00444CE8" w:rsidDel="00AC5354">
          <w:rPr>
            <w:rFonts w:ascii="Arial" w:hAnsi="Arial" w:cs="Arial"/>
          </w:rPr>
          <w:delText>required</w:delText>
        </w:r>
        <w:r w:rsidRPr="008265C8" w:rsidDel="00AC5354">
          <w:rPr>
            <w:rFonts w:ascii="Arial" w:hAnsi="Arial" w:cs="Arial"/>
          </w:rPr>
          <w:delText>to</w:delText>
        </w:r>
      </w:del>
      <w:ins w:id="4" w:author="Swick, Hannah" w:date="2018-04-16T16:17:00Z">
        <w:r w:rsidR="00AC5354">
          <w:rPr>
            <w:rFonts w:ascii="Arial" w:hAnsi="Arial" w:cs="Arial"/>
          </w:rPr>
          <w:t>required</w:t>
        </w:r>
        <w:r w:rsidR="00AC5354" w:rsidRPr="008265C8">
          <w:rPr>
            <w:rFonts w:ascii="Arial" w:hAnsi="Arial" w:cs="Arial"/>
          </w:rPr>
          <w:t xml:space="preserve"> to</w:t>
        </w:r>
      </w:ins>
      <w:r w:rsidRPr="008265C8">
        <w:rPr>
          <w:rFonts w:ascii="Arial" w:hAnsi="Arial" w:cs="Arial"/>
        </w:rPr>
        <w:t xml:space="preserve"> successfully</w:t>
      </w:r>
      <w:r w:rsidR="00C07FC6">
        <w:rPr>
          <w:rFonts w:ascii="Arial" w:hAnsi="Arial" w:cs="Arial"/>
        </w:rPr>
        <w:t xml:space="preserve"> off board </w:t>
      </w:r>
      <w:r w:rsidRPr="008265C8">
        <w:rPr>
          <w:rFonts w:ascii="Arial" w:hAnsi="Arial" w:cs="Arial"/>
        </w:rPr>
        <w:t>the employee.</w:t>
      </w:r>
    </w:p>
    <w:p w14:paraId="12E884FF" w14:textId="77777777" w:rsidR="00C7333C" w:rsidRPr="008265C8" w:rsidRDefault="00C7333C" w:rsidP="00C7333C">
      <w:pPr>
        <w:spacing w:after="0" w:line="240" w:lineRule="auto"/>
        <w:rPr>
          <w:rFonts w:ascii="Arial" w:hAnsi="Arial" w:cs="Arial"/>
        </w:rPr>
      </w:pPr>
    </w:p>
    <w:p w14:paraId="7D42F81C" w14:textId="1EA006B1" w:rsidR="00C7333C" w:rsidRPr="008265C8" w:rsidRDefault="00C7333C" w:rsidP="00C7333C">
      <w:pPr>
        <w:spacing w:after="0" w:line="240" w:lineRule="auto"/>
        <w:rPr>
          <w:rFonts w:ascii="Arial" w:hAnsi="Arial" w:cs="Arial"/>
        </w:rPr>
      </w:pPr>
      <w:r w:rsidRPr="008265C8">
        <w:rPr>
          <w:rFonts w:ascii="Arial" w:hAnsi="Arial" w:cs="Arial"/>
        </w:rPr>
        <w:t xml:space="preserve">Upon notice of the </w:t>
      </w:r>
      <w:r w:rsidR="00C07FC6">
        <w:rPr>
          <w:rFonts w:ascii="Arial" w:hAnsi="Arial" w:cs="Arial"/>
        </w:rPr>
        <w:t>separation</w:t>
      </w:r>
      <w:r w:rsidRPr="008265C8">
        <w:rPr>
          <w:rFonts w:ascii="Arial" w:hAnsi="Arial" w:cs="Arial"/>
        </w:rPr>
        <w:t xml:space="preserve"> of a regular employee, submit a Termination /Retirement form to HRS and have the employee contact HRS to set up an exit interview.  During that interview, HRS will discuss continuing insurance options, technology termination, accounting checkout, and key retrieval.   Also make sure to inform </w:t>
      </w:r>
      <w:r w:rsidR="00C07FC6">
        <w:rPr>
          <w:rFonts w:ascii="Arial" w:hAnsi="Arial" w:cs="Arial"/>
        </w:rPr>
        <w:t xml:space="preserve">the business manager </w:t>
      </w:r>
      <w:r w:rsidRPr="008265C8">
        <w:rPr>
          <w:rFonts w:ascii="Arial" w:hAnsi="Arial" w:cs="Arial"/>
        </w:rPr>
        <w:t xml:space="preserve">so he/she can submit a Payroll Data form to HRS with the official end date to terminate the job.  </w:t>
      </w:r>
    </w:p>
    <w:p w14:paraId="0D354356" w14:textId="77777777" w:rsidR="00C7333C" w:rsidRPr="008265C8" w:rsidRDefault="00C7333C" w:rsidP="00C7333C">
      <w:pPr>
        <w:spacing w:after="0" w:line="240" w:lineRule="auto"/>
        <w:rPr>
          <w:rFonts w:ascii="Arial" w:hAnsi="Arial" w:cs="Arial"/>
        </w:rPr>
      </w:pPr>
    </w:p>
    <w:p w14:paraId="4F64E2C7" w14:textId="77777777" w:rsidR="00C7333C" w:rsidRPr="008265C8" w:rsidRDefault="00C7333C" w:rsidP="00C7333C">
      <w:pPr>
        <w:spacing w:after="0" w:line="240" w:lineRule="auto"/>
        <w:rPr>
          <w:rFonts w:ascii="Arial" w:hAnsi="Arial" w:cs="Arial"/>
        </w:rPr>
      </w:pPr>
      <w:r w:rsidRPr="008265C8">
        <w:rPr>
          <w:rFonts w:ascii="Arial" w:hAnsi="Arial" w:cs="Arial"/>
        </w:rPr>
        <w:t xml:space="preserve">If the employee leaves suddenly or does not contact HRS to schedule an exit interview, contact Information Technology directly to ensure the employee account access is terminated upon the employee leaving.  Retrieve keys, UNC identification card, and any purchasing or travel visa cards.  </w:t>
      </w:r>
    </w:p>
    <w:p w14:paraId="6C5CD065" w14:textId="77777777" w:rsidR="00C7333C" w:rsidRPr="008265C8" w:rsidRDefault="00C7333C" w:rsidP="00C7333C">
      <w:pPr>
        <w:spacing w:after="0" w:line="240" w:lineRule="auto"/>
        <w:ind w:hanging="90"/>
        <w:rPr>
          <w:rFonts w:ascii="Arial" w:hAnsi="Arial" w:cs="Arial"/>
        </w:rPr>
      </w:pPr>
      <w:r w:rsidRPr="008265C8">
        <w:rPr>
          <w:rFonts w:ascii="Arial" w:hAnsi="Arial" w:cs="Arial"/>
        </w:rPr>
        <w:tab/>
      </w:r>
    </w:p>
    <w:p w14:paraId="3FB3A64E" w14:textId="77777777" w:rsidR="008265C8" w:rsidRDefault="008265C8" w:rsidP="00C7333C">
      <w:pPr>
        <w:jc w:val="center"/>
        <w:rPr>
          <w:rFonts w:ascii="Arial" w:hAnsi="Arial" w:cs="Arial"/>
          <w:b/>
          <w:i/>
        </w:rPr>
      </w:pPr>
    </w:p>
    <w:p w14:paraId="69FFE2AA" w14:textId="77777777" w:rsidR="008265C8" w:rsidRDefault="008265C8" w:rsidP="00C7333C">
      <w:pPr>
        <w:jc w:val="center"/>
        <w:rPr>
          <w:rFonts w:ascii="Arial" w:hAnsi="Arial" w:cs="Arial"/>
          <w:b/>
          <w:i/>
        </w:rPr>
      </w:pPr>
    </w:p>
    <w:p w14:paraId="18A775EB" w14:textId="77777777" w:rsidR="008265C8" w:rsidRDefault="008265C8" w:rsidP="00C7333C">
      <w:pPr>
        <w:jc w:val="center"/>
        <w:rPr>
          <w:rFonts w:ascii="Arial" w:hAnsi="Arial" w:cs="Arial"/>
          <w:b/>
          <w:i/>
        </w:rPr>
      </w:pPr>
    </w:p>
    <w:p w14:paraId="6B6369E5" w14:textId="77777777" w:rsidR="008265C8" w:rsidRDefault="008265C8" w:rsidP="00C7333C">
      <w:pPr>
        <w:jc w:val="center"/>
        <w:rPr>
          <w:rFonts w:ascii="Arial" w:hAnsi="Arial" w:cs="Arial"/>
          <w:b/>
          <w:i/>
        </w:rPr>
      </w:pPr>
    </w:p>
    <w:p w14:paraId="5FE278DD" w14:textId="77777777" w:rsidR="008265C8" w:rsidRDefault="008265C8" w:rsidP="00C7333C">
      <w:pPr>
        <w:jc w:val="center"/>
        <w:rPr>
          <w:rFonts w:ascii="Arial" w:hAnsi="Arial" w:cs="Arial"/>
          <w:b/>
          <w:i/>
        </w:rPr>
      </w:pPr>
    </w:p>
    <w:p w14:paraId="0E43AE19" w14:textId="77777777" w:rsidR="008265C8" w:rsidRDefault="008265C8" w:rsidP="00C7333C">
      <w:pPr>
        <w:jc w:val="center"/>
        <w:rPr>
          <w:rFonts w:ascii="Arial" w:hAnsi="Arial" w:cs="Arial"/>
          <w:b/>
          <w:i/>
        </w:rPr>
      </w:pPr>
    </w:p>
    <w:p w14:paraId="557AB991" w14:textId="77777777" w:rsidR="008265C8" w:rsidRDefault="008265C8" w:rsidP="00C7333C">
      <w:pPr>
        <w:jc w:val="center"/>
        <w:rPr>
          <w:rFonts w:ascii="Arial" w:hAnsi="Arial" w:cs="Arial"/>
          <w:b/>
          <w:i/>
        </w:rPr>
      </w:pPr>
    </w:p>
    <w:p w14:paraId="602DCA43" w14:textId="77777777" w:rsidR="008265C8" w:rsidRDefault="008265C8" w:rsidP="00C7333C">
      <w:pPr>
        <w:jc w:val="center"/>
        <w:rPr>
          <w:rFonts w:ascii="Arial" w:hAnsi="Arial" w:cs="Arial"/>
          <w:b/>
          <w:i/>
        </w:rPr>
      </w:pPr>
    </w:p>
    <w:p w14:paraId="57B55D55" w14:textId="77777777" w:rsidR="008265C8" w:rsidRDefault="008265C8" w:rsidP="00C7333C">
      <w:pPr>
        <w:jc w:val="center"/>
        <w:rPr>
          <w:rFonts w:ascii="Arial" w:hAnsi="Arial" w:cs="Arial"/>
          <w:b/>
          <w:i/>
        </w:rPr>
      </w:pPr>
    </w:p>
    <w:p w14:paraId="63CA5C6B" w14:textId="77777777" w:rsidR="008265C8" w:rsidRDefault="008265C8" w:rsidP="00C7333C">
      <w:pPr>
        <w:jc w:val="center"/>
        <w:rPr>
          <w:rFonts w:ascii="Arial" w:hAnsi="Arial" w:cs="Arial"/>
          <w:b/>
          <w:i/>
        </w:rPr>
      </w:pPr>
    </w:p>
    <w:p w14:paraId="65486D34" w14:textId="77777777" w:rsidR="008265C8" w:rsidRDefault="008265C8" w:rsidP="00C7333C">
      <w:pPr>
        <w:jc w:val="center"/>
        <w:rPr>
          <w:rFonts w:ascii="Arial" w:hAnsi="Arial" w:cs="Arial"/>
          <w:b/>
          <w:i/>
        </w:rPr>
      </w:pPr>
    </w:p>
    <w:p w14:paraId="26925928" w14:textId="77777777" w:rsidR="008265C8" w:rsidRDefault="008265C8" w:rsidP="00C7333C">
      <w:pPr>
        <w:jc w:val="center"/>
        <w:rPr>
          <w:rFonts w:ascii="Arial" w:hAnsi="Arial" w:cs="Arial"/>
          <w:b/>
          <w:i/>
        </w:rPr>
      </w:pPr>
    </w:p>
    <w:p w14:paraId="57731145" w14:textId="77777777" w:rsidR="008265C8" w:rsidRDefault="008265C8" w:rsidP="00C7333C">
      <w:pPr>
        <w:jc w:val="center"/>
        <w:rPr>
          <w:rFonts w:ascii="Arial" w:hAnsi="Arial" w:cs="Arial"/>
          <w:b/>
          <w:i/>
        </w:rPr>
      </w:pPr>
    </w:p>
    <w:p w14:paraId="746A77AE" w14:textId="77777777" w:rsidR="008265C8" w:rsidRDefault="008265C8" w:rsidP="00C7333C">
      <w:pPr>
        <w:jc w:val="center"/>
        <w:rPr>
          <w:rFonts w:ascii="Arial" w:hAnsi="Arial" w:cs="Arial"/>
          <w:b/>
          <w:i/>
        </w:rPr>
      </w:pPr>
    </w:p>
    <w:p w14:paraId="337E3277" w14:textId="77777777" w:rsidR="008265C8" w:rsidRDefault="008265C8" w:rsidP="00C7333C">
      <w:pPr>
        <w:jc w:val="center"/>
        <w:rPr>
          <w:rFonts w:ascii="Arial" w:hAnsi="Arial" w:cs="Arial"/>
          <w:b/>
          <w:i/>
        </w:rPr>
      </w:pPr>
    </w:p>
    <w:p w14:paraId="0B62DA92" w14:textId="77777777" w:rsidR="008265C8" w:rsidRDefault="008265C8" w:rsidP="00C7333C">
      <w:pPr>
        <w:jc w:val="center"/>
        <w:rPr>
          <w:rFonts w:ascii="Arial" w:hAnsi="Arial" w:cs="Arial"/>
          <w:b/>
          <w:i/>
        </w:rPr>
      </w:pPr>
    </w:p>
    <w:p w14:paraId="6A67D69F" w14:textId="77777777" w:rsidR="008265C8" w:rsidRDefault="008265C8" w:rsidP="00C7333C">
      <w:pPr>
        <w:jc w:val="center"/>
        <w:rPr>
          <w:rFonts w:ascii="Arial" w:hAnsi="Arial" w:cs="Arial"/>
          <w:b/>
          <w:i/>
        </w:rPr>
      </w:pPr>
    </w:p>
    <w:p w14:paraId="31DF12CD" w14:textId="77777777" w:rsidR="002F2B4F" w:rsidRDefault="002F2B4F" w:rsidP="00C7333C">
      <w:pPr>
        <w:jc w:val="center"/>
        <w:rPr>
          <w:rFonts w:ascii="Greeley C" w:hAnsi="Greeley C" w:cs="Arial"/>
        </w:rPr>
      </w:pPr>
    </w:p>
    <w:p w14:paraId="37B77E5B" w14:textId="77777777" w:rsidR="002F2B4F" w:rsidRDefault="002F2B4F" w:rsidP="00C7333C">
      <w:pPr>
        <w:jc w:val="center"/>
        <w:rPr>
          <w:rFonts w:ascii="Greeley C" w:hAnsi="Greeley C" w:cs="Arial"/>
        </w:rPr>
      </w:pPr>
    </w:p>
    <w:p w14:paraId="2CA18BD2" w14:textId="55E11A36" w:rsidR="00C7333C" w:rsidRPr="008265C8" w:rsidRDefault="00C7333C" w:rsidP="00C7333C">
      <w:pPr>
        <w:jc w:val="center"/>
        <w:rPr>
          <w:rFonts w:ascii="Greeley C" w:hAnsi="Greeley C" w:cs="Arial"/>
        </w:rPr>
      </w:pPr>
      <w:r w:rsidRPr="008265C8">
        <w:rPr>
          <w:rFonts w:ascii="Greeley C" w:hAnsi="Greeley C" w:cs="Arial"/>
        </w:rPr>
        <w:t>Orientation Process for Adjunct Faculty/Lecturers</w:t>
      </w:r>
    </w:p>
    <w:p w14:paraId="4C7DCD02" w14:textId="77777777" w:rsidR="00C7333C" w:rsidRPr="008265C8" w:rsidRDefault="00C7333C" w:rsidP="00C7333C">
      <w:pPr>
        <w:tabs>
          <w:tab w:val="left" w:pos="0"/>
        </w:tabs>
        <w:spacing w:after="0" w:line="240" w:lineRule="auto"/>
        <w:rPr>
          <w:rFonts w:ascii="Arial" w:hAnsi="Arial" w:cs="Arial"/>
        </w:rPr>
      </w:pPr>
      <w:r w:rsidRPr="008265C8">
        <w:rPr>
          <w:rFonts w:ascii="Arial" w:hAnsi="Arial" w:cs="Arial"/>
        </w:rPr>
        <w:lastRenderedPageBreak/>
        <w:t xml:space="preserve">Adjunct faculty and lecturers who work less than .5 FTE do not receive benefits. However, it is important that they are acquainted with the university’s guidelines and expectations of them.   </w:t>
      </w:r>
    </w:p>
    <w:p w14:paraId="112E97C7" w14:textId="77777777" w:rsidR="00C7333C" w:rsidRPr="008265C8" w:rsidRDefault="00C7333C" w:rsidP="00C7333C">
      <w:pPr>
        <w:spacing w:after="0"/>
        <w:ind w:left="86" w:hanging="86"/>
        <w:rPr>
          <w:rFonts w:ascii="Arial" w:hAnsi="Arial" w:cs="Arial"/>
        </w:rPr>
      </w:pPr>
      <w:r w:rsidRPr="008265C8">
        <w:rPr>
          <w:rFonts w:ascii="Arial" w:hAnsi="Arial" w:cs="Arial"/>
        </w:rPr>
        <w:tab/>
      </w:r>
    </w:p>
    <w:p w14:paraId="43815CCC" w14:textId="77777777" w:rsidR="00C7333C" w:rsidRPr="008265C8" w:rsidRDefault="00C7333C" w:rsidP="00C7333C">
      <w:pPr>
        <w:spacing w:after="0" w:line="240" w:lineRule="auto"/>
        <w:ind w:left="1800" w:hanging="1800"/>
        <w:rPr>
          <w:rFonts w:ascii="Arial" w:hAnsi="Arial" w:cs="Arial"/>
        </w:rPr>
      </w:pPr>
      <w:r w:rsidRPr="008265C8">
        <w:rPr>
          <w:rFonts w:ascii="Arial" w:hAnsi="Arial" w:cs="Arial"/>
          <w:b/>
        </w:rPr>
        <w:t>Pre-employment:</w:t>
      </w:r>
      <w:r w:rsidRPr="008265C8">
        <w:rPr>
          <w:rFonts w:ascii="Arial" w:hAnsi="Arial" w:cs="Arial"/>
        </w:rPr>
        <w:tab/>
      </w:r>
    </w:p>
    <w:p w14:paraId="54D1DE17" w14:textId="1363E7C5" w:rsidR="00C7333C" w:rsidRPr="008265C8" w:rsidRDefault="00C7333C" w:rsidP="00C7333C">
      <w:pPr>
        <w:spacing w:after="0" w:line="240" w:lineRule="auto"/>
        <w:rPr>
          <w:rFonts w:ascii="Arial" w:hAnsi="Arial" w:cs="Arial"/>
        </w:rPr>
      </w:pPr>
      <w:r w:rsidRPr="008265C8">
        <w:rPr>
          <w:rFonts w:ascii="Arial" w:hAnsi="Arial" w:cs="Arial"/>
        </w:rPr>
        <w:t xml:space="preserve">As with regular employees, adjunct faculty and lecturers’ employment is contingent upon a satisfactory background check.  </w:t>
      </w:r>
      <w:r w:rsidRPr="008265C8">
        <w:rPr>
          <w:rFonts w:ascii="Arial" w:hAnsi="Arial" w:cs="Arial"/>
          <w:b/>
          <w:u w:val="single"/>
        </w:rPr>
        <w:t>Do not</w:t>
      </w:r>
      <w:r w:rsidRPr="008265C8">
        <w:rPr>
          <w:rFonts w:ascii="Arial" w:hAnsi="Arial" w:cs="Arial"/>
        </w:rPr>
        <w:t xml:space="preserve"> start the employee prior to HRS confirmation of hire.  An</w:t>
      </w:r>
      <w:r w:rsidRPr="008265C8">
        <w:rPr>
          <w:rFonts w:ascii="Arial" w:hAnsi="Arial" w:cs="Arial"/>
          <w:b/>
        </w:rPr>
        <w:t xml:space="preserve"> </w:t>
      </w:r>
      <w:r w:rsidRPr="008265C8">
        <w:rPr>
          <w:rFonts w:ascii="Arial" w:hAnsi="Arial" w:cs="Arial"/>
        </w:rPr>
        <w:t xml:space="preserve">offer letter, Personal Data form and Background Check release form should be mailed or given to employee upon contingent hire by the department to be returned as soon as possible. The department should forward the Background Check form to HRS immediately upon return.  Once the applicant is cleared to start, the supervisor should send the employee a welcome letter and inform him/her of when, where, and how to report to work.  The department must submit the signed PDID form, PD form, and Payroll Data form to HRS at the same time.  The supervisor should complete </w:t>
      </w:r>
      <w:r w:rsidRPr="008265C8">
        <w:rPr>
          <w:rFonts w:ascii="Arial" w:hAnsi="Arial" w:cs="Arial"/>
          <w:i/>
        </w:rPr>
        <w:t>Prior to First Day</w:t>
      </w:r>
      <w:r w:rsidRPr="008265C8">
        <w:rPr>
          <w:rFonts w:ascii="Arial" w:hAnsi="Arial" w:cs="Arial"/>
        </w:rPr>
        <w:t xml:space="preserve"> section of </w:t>
      </w:r>
      <w:r w:rsidRPr="008265C8">
        <w:rPr>
          <w:rFonts w:ascii="Arial" w:hAnsi="Arial" w:cs="Arial"/>
          <w:i/>
        </w:rPr>
        <w:t xml:space="preserve">Department Orientation Checklist – Adjunct Faculty/Lecturer </w:t>
      </w:r>
      <w:r w:rsidRPr="008265C8">
        <w:rPr>
          <w:rFonts w:ascii="Arial" w:hAnsi="Arial" w:cs="Arial"/>
        </w:rPr>
        <w:t xml:space="preserve">provided by HRS, prepare the work area, and request needed computer access, telephone numbers, business cards, bear number, etc.  </w:t>
      </w:r>
    </w:p>
    <w:p w14:paraId="12420C59" w14:textId="77777777" w:rsidR="00C7333C" w:rsidRPr="008265C8" w:rsidRDefault="00C7333C" w:rsidP="00C7333C">
      <w:pPr>
        <w:tabs>
          <w:tab w:val="left" w:pos="1800"/>
        </w:tabs>
        <w:spacing w:after="0" w:line="240" w:lineRule="auto"/>
        <w:rPr>
          <w:rFonts w:ascii="Arial" w:hAnsi="Arial" w:cs="Arial"/>
          <w:b/>
        </w:rPr>
      </w:pPr>
    </w:p>
    <w:p w14:paraId="0AE06CB4" w14:textId="77777777" w:rsidR="00C7333C" w:rsidRPr="008265C8" w:rsidRDefault="00C7333C" w:rsidP="00C7333C">
      <w:pPr>
        <w:tabs>
          <w:tab w:val="left" w:pos="1800"/>
        </w:tabs>
        <w:spacing w:after="0" w:line="240" w:lineRule="auto"/>
        <w:rPr>
          <w:rFonts w:ascii="Arial" w:hAnsi="Arial" w:cs="Arial"/>
        </w:rPr>
      </w:pPr>
      <w:r w:rsidRPr="008265C8">
        <w:rPr>
          <w:rFonts w:ascii="Arial" w:hAnsi="Arial" w:cs="Arial"/>
          <w:b/>
        </w:rPr>
        <w:t>First Day – First Week</w:t>
      </w:r>
      <w:r w:rsidRPr="008265C8">
        <w:rPr>
          <w:rFonts w:ascii="Arial" w:hAnsi="Arial" w:cs="Arial"/>
        </w:rPr>
        <w:tab/>
      </w:r>
    </w:p>
    <w:p w14:paraId="5EB6FBF9" w14:textId="122FA7A9" w:rsidR="00C7333C" w:rsidRPr="008265C8" w:rsidRDefault="00C7333C" w:rsidP="00C7333C">
      <w:pPr>
        <w:tabs>
          <w:tab w:val="left" w:pos="1800"/>
        </w:tabs>
        <w:spacing w:after="0" w:line="240" w:lineRule="auto"/>
        <w:rPr>
          <w:rFonts w:ascii="Arial" w:hAnsi="Arial" w:cs="Arial"/>
        </w:rPr>
      </w:pPr>
      <w:r w:rsidRPr="008265C8">
        <w:rPr>
          <w:rFonts w:ascii="Arial" w:hAnsi="Arial" w:cs="Arial"/>
        </w:rPr>
        <w:t xml:space="preserve">Supervisors should continue working through the </w:t>
      </w:r>
      <w:r w:rsidRPr="008265C8">
        <w:rPr>
          <w:rFonts w:ascii="Arial" w:hAnsi="Arial" w:cs="Arial"/>
          <w:i/>
        </w:rPr>
        <w:t>Department</w:t>
      </w:r>
      <w:r w:rsidRPr="008265C8">
        <w:rPr>
          <w:rFonts w:ascii="Arial" w:hAnsi="Arial" w:cs="Arial"/>
        </w:rPr>
        <w:t xml:space="preserve"> </w:t>
      </w:r>
      <w:r w:rsidRPr="008265C8">
        <w:rPr>
          <w:rFonts w:ascii="Arial" w:hAnsi="Arial" w:cs="Arial"/>
          <w:i/>
        </w:rPr>
        <w:t>Orientation Checklist – Adjunct Faculty/Lecturer.</w:t>
      </w:r>
      <w:r w:rsidRPr="008265C8">
        <w:rPr>
          <w:rFonts w:ascii="Arial" w:hAnsi="Arial" w:cs="Arial"/>
        </w:rPr>
        <w:t xml:space="preserve">  Date the items as you complete them.  If possible, select a person in the department to acclimate the employee.  Often times, these instructors do not get much supervision from the department because of the class schedules or on-line course delivery.  However, they are still in contact with our students and need to convey the same professionalism and standards required of other faculty representing UNC.  When possible, these employees should attend the HRS orientation.  Adjuncts and lecturers must understand their role and should view the </w:t>
      </w:r>
      <w:r w:rsidRPr="008265C8">
        <w:rPr>
          <w:rFonts w:ascii="Arial" w:hAnsi="Arial" w:cs="Arial"/>
          <w:i/>
        </w:rPr>
        <w:t>Becoming a Bear</w:t>
      </w:r>
      <w:r w:rsidRPr="008265C8">
        <w:rPr>
          <w:rFonts w:ascii="Arial" w:hAnsi="Arial" w:cs="Arial"/>
        </w:rPr>
        <w:t xml:space="preserve"> booklet on-line to ensure they know relevant policies that may pertain to them</w:t>
      </w:r>
      <w:r w:rsidR="003879D6">
        <w:rPr>
          <w:rFonts w:ascii="Arial" w:hAnsi="Arial" w:cs="Arial"/>
        </w:rPr>
        <w:t xml:space="preserve">. </w:t>
      </w:r>
      <w:r w:rsidRPr="008265C8">
        <w:rPr>
          <w:rFonts w:ascii="Arial" w:hAnsi="Arial" w:cs="Arial"/>
        </w:rPr>
        <w:t>Supervisors must ensure that these steps are completed.</w:t>
      </w:r>
    </w:p>
    <w:p w14:paraId="2CED5D58" w14:textId="77777777" w:rsidR="00C7333C" w:rsidRPr="008265C8" w:rsidRDefault="00C7333C" w:rsidP="00C7333C">
      <w:pPr>
        <w:spacing w:after="0" w:line="240" w:lineRule="auto"/>
        <w:ind w:left="1800" w:hanging="1800"/>
        <w:rPr>
          <w:rFonts w:ascii="Arial" w:hAnsi="Arial" w:cs="Arial"/>
          <w:b/>
        </w:rPr>
      </w:pPr>
    </w:p>
    <w:p w14:paraId="2922C34D" w14:textId="77777777" w:rsidR="00C7333C" w:rsidRPr="008265C8" w:rsidRDefault="00C7333C" w:rsidP="00C7333C">
      <w:pPr>
        <w:spacing w:after="0" w:line="240" w:lineRule="auto"/>
        <w:ind w:left="1800" w:hanging="1800"/>
        <w:rPr>
          <w:rFonts w:ascii="Arial" w:hAnsi="Arial" w:cs="Arial"/>
        </w:rPr>
      </w:pPr>
      <w:r w:rsidRPr="008265C8">
        <w:rPr>
          <w:rFonts w:ascii="Arial" w:hAnsi="Arial" w:cs="Arial"/>
          <w:b/>
        </w:rPr>
        <w:t>Second Week</w:t>
      </w:r>
      <w:r w:rsidRPr="008265C8">
        <w:rPr>
          <w:rFonts w:ascii="Arial" w:hAnsi="Arial" w:cs="Arial"/>
        </w:rPr>
        <w:tab/>
      </w:r>
    </w:p>
    <w:p w14:paraId="35AB1BA4" w14:textId="77777777" w:rsidR="00C7333C" w:rsidRPr="008265C8" w:rsidRDefault="00C7333C" w:rsidP="00C7333C">
      <w:pPr>
        <w:spacing w:after="0" w:line="240" w:lineRule="auto"/>
        <w:rPr>
          <w:rFonts w:ascii="Arial" w:hAnsi="Arial" w:cs="Arial"/>
        </w:rPr>
      </w:pPr>
      <w:r w:rsidRPr="008265C8">
        <w:rPr>
          <w:rFonts w:ascii="Arial" w:hAnsi="Arial" w:cs="Arial"/>
        </w:rPr>
        <w:t xml:space="preserve">Supervisors should review the first week with employee, answering questions or concerns; follow up on on-line training; and complete the </w:t>
      </w:r>
      <w:r w:rsidRPr="008265C8">
        <w:rPr>
          <w:rFonts w:ascii="Arial" w:hAnsi="Arial" w:cs="Arial"/>
          <w:i/>
        </w:rPr>
        <w:t xml:space="preserve">Department Orientation Checklist </w:t>
      </w:r>
      <w:r w:rsidRPr="008265C8">
        <w:rPr>
          <w:rFonts w:ascii="Arial" w:hAnsi="Arial" w:cs="Arial"/>
        </w:rPr>
        <w:t xml:space="preserve">– </w:t>
      </w:r>
      <w:r w:rsidRPr="008265C8">
        <w:rPr>
          <w:rFonts w:ascii="Arial" w:hAnsi="Arial" w:cs="Arial"/>
          <w:i/>
        </w:rPr>
        <w:t>Adjunct Faculty/Lecturer</w:t>
      </w:r>
      <w:r w:rsidRPr="008265C8">
        <w:rPr>
          <w:rFonts w:ascii="Arial" w:hAnsi="Arial" w:cs="Arial"/>
        </w:rPr>
        <w:t xml:space="preserve"> and send a signed copy to HRS to be added to the employee’s hiring packet.  </w:t>
      </w:r>
    </w:p>
    <w:p w14:paraId="0050450A" w14:textId="77777777" w:rsidR="00C7333C" w:rsidRPr="008265C8" w:rsidRDefault="00C7333C" w:rsidP="00C7333C">
      <w:pPr>
        <w:spacing w:after="0"/>
        <w:rPr>
          <w:rFonts w:ascii="Arial" w:hAnsi="Arial" w:cs="Arial"/>
          <w:b/>
        </w:rPr>
      </w:pPr>
    </w:p>
    <w:p w14:paraId="227537AC" w14:textId="77777777" w:rsidR="00C7333C" w:rsidRPr="008265C8" w:rsidRDefault="00C7333C" w:rsidP="00C7333C">
      <w:pPr>
        <w:spacing w:after="0" w:line="240" w:lineRule="auto"/>
        <w:rPr>
          <w:rFonts w:ascii="Arial" w:hAnsi="Arial" w:cs="Arial"/>
          <w:b/>
        </w:rPr>
      </w:pPr>
      <w:r w:rsidRPr="008265C8">
        <w:rPr>
          <w:rFonts w:ascii="Arial" w:hAnsi="Arial" w:cs="Arial"/>
          <w:b/>
        </w:rPr>
        <w:t>Within First Year and thereafter</w:t>
      </w:r>
    </w:p>
    <w:p w14:paraId="05E58D51" w14:textId="77777777" w:rsidR="00C7333C" w:rsidRPr="008265C8" w:rsidRDefault="00C7333C" w:rsidP="00C7333C">
      <w:pPr>
        <w:spacing w:after="0" w:line="240" w:lineRule="auto"/>
        <w:rPr>
          <w:rFonts w:ascii="Arial" w:hAnsi="Arial" w:cs="Arial"/>
          <w:b/>
        </w:rPr>
      </w:pPr>
      <w:r w:rsidRPr="008265C8">
        <w:rPr>
          <w:rFonts w:ascii="Arial" w:hAnsi="Arial" w:cs="Arial"/>
          <w:b/>
        </w:rPr>
        <w:t xml:space="preserve">Feedback:  </w:t>
      </w:r>
    </w:p>
    <w:p w14:paraId="526B1765" w14:textId="77777777" w:rsidR="00C7333C" w:rsidRPr="008265C8" w:rsidRDefault="00C7333C" w:rsidP="00C7333C">
      <w:pPr>
        <w:spacing w:after="0" w:line="240" w:lineRule="auto"/>
        <w:rPr>
          <w:rFonts w:ascii="Arial" w:hAnsi="Arial" w:cs="Arial"/>
        </w:rPr>
      </w:pPr>
      <w:r w:rsidRPr="008265C8">
        <w:rPr>
          <w:rFonts w:ascii="Arial" w:hAnsi="Arial" w:cs="Arial"/>
        </w:rPr>
        <w:t>Employees should receive feedback regarding their performance and project results throughout the year, not just at the evaluation periods.  It is suggested that supervisors meet with part-time adjuncts/lecturers during the assignment to ensure the work is satisfactory.</w:t>
      </w:r>
    </w:p>
    <w:p w14:paraId="716D55A8" w14:textId="77777777" w:rsidR="00C7333C" w:rsidRPr="008265C8" w:rsidRDefault="00C7333C" w:rsidP="00C7333C">
      <w:pPr>
        <w:spacing w:after="0" w:line="240" w:lineRule="auto"/>
        <w:rPr>
          <w:rFonts w:ascii="Arial" w:hAnsi="Arial" w:cs="Arial"/>
        </w:rPr>
      </w:pPr>
      <w:r w:rsidRPr="008265C8">
        <w:rPr>
          <w:rFonts w:ascii="Arial" w:hAnsi="Arial" w:cs="Arial"/>
        </w:rPr>
        <w:tab/>
      </w:r>
    </w:p>
    <w:p w14:paraId="0A7BF151" w14:textId="77777777" w:rsidR="00C7333C" w:rsidRPr="008265C8" w:rsidRDefault="00C7333C" w:rsidP="00C7333C">
      <w:pPr>
        <w:spacing w:after="0" w:line="240" w:lineRule="auto"/>
        <w:rPr>
          <w:rFonts w:ascii="Arial" w:hAnsi="Arial" w:cs="Arial"/>
          <w:b/>
        </w:rPr>
      </w:pPr>
      <w:r w:rsidRPr="008265C8">
        <w:rPr>
          <w:rFonts w:ascii="Arial" w:hAnsi="Arial" w:cs="Arial"/>
          <w:b/>
        </w:rPr>
        <w:t>Terminating employees:</w:t>
      </w:r>
    </w:p>
    <w:p w14:paraId="4FE55776" w14:textId="16DCDED7" w:rsidR="00C7333C" w:rsidRPr="008265C8" w:rsidRDefault="00C7333C" w:rsidP="00C7333C">
      <w:pPr>
        <w:spacing w:after="0" w:line="240" w:lineRule="auto"/>
        <w:rPr>
          <w:rFonts w:ascii="Arial" w:hAnsi="Arial" w:cs="Arial"/>
        </w:rPr>
      </w:pPr>
      <w:r w:rsidRPr="008265C8">
        <w:rPr>
          <w:rFonts w:ascii="Arial" w:hAnsi="Arial" w:cs="Arial"/>
        </w:rPr>
        <w:t xml:space="preserve">If an adjunct/lecturer employee leaves the position prior to the arranged termination date, the department must contact HRS and Payroll via </w:t>
      </w:r>
      <w:r w:rsidR="00C07FC6">
        <w:rPr>
          <w:rFonts w:ascii="Arial" w:hAnsi="Arial" w:cs="Arial"/>
        </w:rPr>
        <w:t>a Payroll data</w:t>
      </w:r>
      <w:r w:rsidRPr="008265C8">
        <w:rPr>
          <w:rFonts w:ascii="Arial" w:hAnsi="Arial" w:cs="Arial"/>
        </w:rPr>
        <w:t xml:space="preserve"> Form so we can adjust the termination date in the Banner system.  For security reasons, make sure to contact Information Technology to terminate the employees computer access to your department anytime an employee leaves and retrieve keys and/or UNC Identification Card.</w:t>
      </w:r>
    </w:p>
    <w:p w14:paraId="2C593C0F" w14:textId="77777777" w:rsidR="00C7333C" w:rsidRPr="008265C8" w:rsidRDefault="00C7333C" w:rsidP="00C7333C">
      <w:pPr>
        <w:jc w:val="center"/>
        <w:rPr>
          <w:rFonts w:ascii="Greeley C" w:hAnsi="Greeley C" w:cs="Arial"/>
        </w:rPr>
      </w:pPr>
      <w:r w:rsidRPr="008265C8">
        <w:rPr>
          <w:rFonts w:ascii="Arial" w:hAnsi="Arial" w:cs="Arial"/>
        </w:rPr>
        <w:br w:type="page"/>
      </w:r>
      <w:r w:rsidRPr="008265C8">
        <w:rPr>
          <w:rFonts w:ascii="Greeley C" w:hAnsi="Greeley C" w:cs="Arial"/>
        </w:rPr>
        <w:lastRenderedPageBreak/>
        <w:t>Orientation Process for Temporary or Student Employees – Full or Part-time</w:t>
      </w:r>
    </w:p>
    <w:p w14:paraId="7661DE64" w14:textId="626E4A83" w:rsidR="00C7333C" w:rsidRPr="008265C8" w:rsidRDefault="00C7333C" w:rsidP="00C7333C">
      <w:pPr>
        <w:spacing w:after="0"/>
        <w:rPr>
          <w:rFonts w:ascii="Arial" w:hAnsi="Arial" w:cs="Arial"/>
        </w:rPr>
      </w:pPr>
      <w:r w:rsidRPr="008265C8">
        <w:rPr>
          <w:rFonts w:ascii="Arial" w:hAnsi="Arial" w:cs="Arial"/>
          <w:b/>
        </w:rPr>
        <w:t>Students</w:t>
      </w:r>
      <w:r w:rsidRPr="008265C8">
        <w:rPr>
          <w:rFonts w:ascii="Arial" w:hAnsi="Arial" w:cs="Arial"/>
        </w:rPr>
        <w:t xml:space="preserve"> may be hired for many non-regular positions on campus.  Student employees are allowed to work up to 40 hours per week for all jobs worked during a semester; however, it is highly recommended that they only work between 12-15 hours while classes are in session.   Additionally, international students may only work up to 20 hours per week.  Student status is defined as being registered in at least 1 course.  You may continue to hire a student as a student employee during the summer months as long as the student was registered during the spring </w:t>
      </w:r>
      <w:r w:rsidR="00C07FC6">
        <w:rPr>
          <w:rFonts w:ascii="Arial" w:hAnsi="Arial" w:cs="Arial"/>
        </w:rPr>
        <w:t xml:space="preserve">and </w:t>
      </w:r>
      <w:r w:rsidRPr="008265C8">
        <w:rPr>
          <w:rFonts w:ascii="Arial" w:hAnsi="Arial" w:cs="Arial"/>
        </w:rPr>
        <w:t xml:space="preserve">the student will be enrolled during the following fall semester. If the student graduates or will be taking a leave from school for more than a semester, you must change the status to a temporary employee.  </w:t>
      </w:r>
    </w:p>
    <w:p w14:paraId="239DA574" w14:textId="77777777" w:rsidR="00C7333C" w:rsidRPr="008265C8" w:rsidRDefault="00C7333C" w:rsidP="00C7333C">
      <w:pPr>
        <w:spacing w:after="0"/>
        <w:rPr>
          <w:rFonts w:ascii="Arial" w:hAnsi="Arial" w:cs="Arial"/>
        </w:rPr>
      </w:pPr>
    </w:p>
    <w:p w14:paraId="71E1282E" w14:textId="77777777" w:rsidR="00C7333C" w:rsidRPr="008265C8" w:rsidRDefault="00C7333C" w:rsidP="00C7333C">
      <w:pPr>
        <w:spacing w:after="0"/>
        <w:rPr>
          <w:rFonts w:ascii="Arial" w:hAnsi="Arial" w:cs="Arial"/>
        </w:rPr>
      </w:pPr>
      <w:r w:rsidRPr="008265C8">
        <w:rPr>
          <w:rFonts w:ascii="Arial" w:hAnsi="Arial" w:cs="Arial"/>
          <w:b/>
        </w:rPr>
        <w:t>Temporary employees</w:t>
      </w:r>
      <w:r w:rsidRPr="008265C8">
        <w:rPr>
          <w:rFonts w:ascii="Arial" w:hAnsi="Arial" w:cs="Arial"/>
        </w:rPr>
        <w:t xml:space="preserve"> may be hired for full- or part-time temporary assignments on an hourly (university aide) or salary (technical professional) basis.  Per state rules, temporary employees may only work a total of six months during a twelve-month period.  They then must refrain from university work for six months.  If you wish to hire a temporary employee, contact HRS to ensure the candidate has the time available to work your assignment.   </w:t>
      </w:r>
      <w:r w:rsidRPr="008265C8">
        <w:rPr>
          <w:rFonts w:ascii="Arial" w:hAnsi="Arial" w:cs="Arial"/>
        </w:rPr>
        <w:tab/>
      </w:r>
    </w:p>
    <w:p w14:paraId="65CF7321" w14:textId="77777777" w:rsidR="00C7333C" w:rsidRPr="008265C8" w:rsidRDefault="00C7333C" w:rsidP="00C7333C">
      <w:pPr>
        <w:spacing w:after="0"/>
        <w:ind w:left="86" w:hanging="86"/>
        <w:rPr>
          <w:rFonts w:ascii="Arial" w:hAnsi="Arial" w:cs="Arial"/>
        </w:rPr>
      </w:pPr>
      <w:r w:rsidRPr="008265C8">
        <w:rPr>
          <w:rFonts w:ascii="Arial" w:hAnsi="Arial" w:cs="Arial"/>
        </w:rPr>
        <w:tab/>
      </w:r>
    </w:p>
    <w:p w14:paraId="6280B418" w14:textId="77777777" w:rsidR="00C7333C" w:rsidRPr="008265C8" w:rsidRDefault="00C7333C" w:rsidP="00C7333C">
      <w:pPr>
        <w:spacing w:after="0" w:line="240" w:lineRule="auto"/>
        <w:ind w:left="2160" w:hanging="2160"/>
        <w:rPr>
          <w:rFonts w:ascii="Arial" w:hAnsi="Arial" w:cs="Arial"/>
        </w:rPr>
      </w:pPr>
      <w:r w:rsidRPr="008265C8">
        <w:rPr>
          <w:rFonts w:ascii="Arial" w:hAnsi="Arial" w:cs="Arial"/>
          <w:b/>
        </w:rPr>
        <w:t>Pre-employment</w:t>
      </w:r>
      <w:r w:rsidRPr="008265C8">
        <w:rPr>
          <w:rFonts w:ascii="Arial" w:hAnsi="Arial" w:cs="Arial"/>
        </w:rPr>
        <w:tab/>
      </w:r>
    </w:p>
    <w:p w14:paraId="7E89E743" w14:textId="77777777" w:rsidR="00C7333C" w:rsidRPr="008265C8" w:rsidRDefault="00C7333C" w:rsidP="00C7333C">
      <w:pPr>
        <w:spacing w:after="0" w:line="240" w:lineRule="auto"/>
        <w:rPr>
          <w:rFonts w:ascii="Arial" w:hAnsi="Arial" w:cs="Arial"/>
        </w:rPr>
      </w:pPr>
      <w:r w:rsidRPr="008265C8">
        <w:rPr>
          <w:rFonts w:ascii="Arial" w:hAnsi="Arial" w:cs="Arial"/>
        </w:rPr>
        <w:t xml:space="preserve">As with regular employees, temporary employees must pass a satisfactory background check, unless they are hired for less than one month or have completed one within the last six months. Student employees generally do not complete background checks unless working for certain positions, such as athletics.  Some temporary jobs do require an ergonomic assessment, however.  Supervisors can contact the classified employment specialist in HRS to see if their position requires the ergonomic exam.  Make sure to forward the university aide or technical professional hiring packet to HRS.  </w:t>
      </w:r>
      <w:r w:rsidRPr="008265C8">
        <w:rPr>
          <w:rFonts w:ascii="Arial" w:hAnsi="Arial" w:cs="Arial"/>
          <w:b/>
          <w:u w:val="single"/>
        </w:rPr>
        <w:t>Do not</w:t>
      </w:r>
      <w:r w:rsidRPr="008265C8">
        <w:rPr>
          <w:rFonts w:ascii="Arial" w:hAnsi="Arial" w:cs="Arial"/>
        </w:rPr>
        <w:t xml:space="preserve"> start the temporary employee prior to HRS confirmation of hire.  Once the applicant is cleared to start, the supervisor should contact the employee and inform him/her of when, where, and how to report to work.  The supervisor should complete </w:t>
      </w:r>
      <w:r w:rsidRPr="008265C8">
        <w:rPr>
          <w:rFonts w:ascii="Arial" w:hAnsi="Arial" w:cs="Arial"/>
          <w:i/>
        </w:rPr>
        <w:t>Prior to First Day</w:t>
      </w:r>
      <w:r w:rsidRPr="008265C8">
        <w:rPr>
          <w:rFonts w:ascii="Arial" w:hAnsi="Arial" w:cs="Arial"/>
        </w:rPr>
        <w:t xml:space="preserve"> section of </w:t>
      </w:r>
      <w:r w:rsidRPr="008265C8">
        <w:rPr>
          <w:rFonts w:ascii="Arial" w:hAnsi="Arial" w:cs="Arial"/>
          <w:i/>
        </w:rPr>
        <w:t xml:space="preserve">Department Orientation Checklist – Temporary/Student </w:t>
      </w:r>
      <w:r w:rsidRPr="008265C8">
        <w:rPr>
          <w:rFonts w:ascii="Arial" w:hAnsi="Arial" w:cs="Arial"/>
        </w:rPr>
        <w:t xml:space="preserve">provided by HRS, prepare the work area, and request needed computer access, telephone numbers, bear number, etc.  </w:t>
      </w:r>
    </w:p>
    <w:p w14:paraId="0B7A00C9" w14:textId="77777777" w:rsidR="00C7333C" w:rsidRPr="008265C8" w:rsidRDefault="00C7333C" w:rsidP="00C7333C">
      <w:pPr>
        <w:spacing w:after="0" w:line="240" w:lineRule="auto"/>
        <w:rPr>
          <w:rFonts w:ascii="Arial" w:hAnsi="Arial" w:cs="Arial"/>
        </w:rPr>
      </w:pPr>
    </w:p>
    <w:p w14:paraId="627CD3D8" w14:textId="5400CAD7" w:rsidR="00C7333C" w:rsidRPr="008265C8" w:rsidRDefault="008265C8" w:rsidP="00C7333C">
      <w:pPr>
        <w:spacing w:after="0" w:line="240" w:lineRule="auto"/>
        <w:rPr>
          <w:rFonts w:ascii="Arial" w:hAnsi="Arial" w:cs="Arial"/>
        </w:rPr>
      </w:pPr>
      <w:r>
        <w:rPr>
          <w:rFonts w:ascii="Arial" w:hAnsi="Arial" w:cs="Arial"/>
        </w:rPr>
        <w:t xml:space="preserve">Student </w:t>
      </w:r>
      <w:r w:rsidR="00C7333C" w:rsidRPr="008265C8">
        <w:rPr>
          <w:rFonts w:ascii="Arial" w:hAnsi="Arial" w:cs="Arial"/>
        </w:rPr>
        <w:t>hourly and salary positions are hired through the Electronic Personnel Action Form (EPAF) process.  Employers are charged with completing the I-9 and photo copying the documentation presented prior to completing the EPAF.  I-9 and Colorado Verification forms must be sent to HRS immediately upon completion so we can enter them into the Federal E-Verify system.  Do not forget to have the supervisor and employee complete the PDID form so the employee can access his/her payroll information.  Even if the student or temporary employee does not need to use the Banner system, he/she must have access to the pay advice information located in URSA.</w:t>
      </w:r>
    </w:p>
    <w:p w14:paraId="69D7E17A" w14:textId="77777777" w:rsidR="00C7333C" w:rsidRPr="008265C8" w:rsidRDefault="00C7333C" w:rsidP="00C7333C">
      <w:pPr>
        <w:spacing w:after="0" w:line="240" w:lineRule="auto"/>
        <w:rPr>
          <w:rFonts w:ascii="Arial" w:hAnsi="Arial" w:cs="Arial"/>
        </w:rPr>
      </w:pPr>
    </w:p>
    <w:p w14:paraId="19F207A0" w14:textId="77777777" w:rsidR="00C7333C" w:rsidRPr="008265C8" w:rsidRDefault="00C7333C" w:rsidP="00C7333C">
      <w:pPr>
        <w:spacing w:after="0" w:line="240" w:lineRule="auto"/>
        <w:rPr>
          <w:rFonts w:ascii="Arial" w:hAnsi="Arial" w:cs="Arial"/>
        </w:rPr>
      </w:pPr>
      <w:r w:rsidRPr="008265C8">
        <w:rPr>
          <w:rFonts w:ascii="Arial" w:hAnsi="Arial" w:cs="Arial"/>
        </w:rPr>
        <w:t xml:space="preserve">Work-study students are hired through the Financial Aid department.  Departments must complete appropriate paperwork to have the student set up in the system. Contact Financial Aid for further information.  </w:t>
      </w:r>
    </w:p>
    <w:p w14:paraId="751B33BA" w14:textId="77777777" w:rsidR="00C7333C" w:rsidRPr="008265C8" w:rsidRDefault="00C7333C" w:rsidP="00C7333C">
      <w:pPr>
        <w:spacing w:after="0" w:line="240" w:lineRule="auto"/>
        <w:rPr>
          <w:rFonts w:ascii="Arial" w:hAnsi="Arial" w:cs="Arial"/>
        </w:rPr>
      </w:pPr>
    </w:p>
    <w:p w14:paraId="2F9C6606" w14:textId="77777777" w:rsidR="00C7333C" w:rsidRPr="008265C8" w:rsidRDefault="00C7333C" w:rsidP="00C7333C">
      <w:pPr>
        <w:spacing w:after="0" w:line="240" w:lineRule="auto"/>
        <w:rPr>
          <w:rFonts w:ascii="Arial" w:hAnsi="Arial" w:cs="Arial"/>
        </w:rPr>
      </w:pPr>
      <w:r w:rsidRPr="008265C8">
        <w:rPr>
          <w:rFonts w:ascii="Arial" w:hAnsi="Arial" w:cs="Arial"/>
        </w:rPr>
        <w:t>International students are hired through the HRS office.  As with work-study students, departments must complete appropriate paperwork to establish the student in the system.</w:t>
      </w:r>
    </w:p>
    <w:p w14:paraId="1E02CCF9" w14:textId="77777777" w:rsidR="00C7333C" w:rsidRPr="008265C8" w:rsidRDefault="00C7333C" w:rsidP="00C7333C">
      <w:pPr>
        <w:spacing w:after="0" w:line="240" w:lineRule="auto"/>
        <w:ind w:left="2160" w:hanging="2160"/>
        <w:rPr>
          <w:rFonts w:ascii="Arial" w:hAnsi="Arial" w:cs="Arial"/>
        </w:rPr>
      </w:pPr>
    </w:p>
    <w:p w14:paraId="6C7E294C" w14:textId="77777777" w:rsidR="00C7333C" w:rsidRPr="008265C8" w:rsidRDefault="00C7333C" w:rsidP="00C7333C">
      <w:pPr>
        <w:spacing w:after="0" w:line="240" w:lineRule="auto"/>
        <w:ind w:left="2160" w:hanging="2160"/>
        <w:rPr>
          <w:rFonts w:ascii="Arial" w:hAnsi="Arial" w:cs="Arial"/>
        </w:rPr>
      </w:pPr>
      <w:r w:rsidRPr="008265C8">
        <w:rPr>
          <w:rFonts w:ascii="Arial" w:hAnsi="Arial" w:cs="Arial"/>
        </w:rPr>
        <w:tab/>
      </w:r>
    </w:p>
    <w:p w14:paraId="3F033555" w14:textId="77777777" w:rsidR="00C7333C" w:rsidRPr="008265C8" w:rsidRDefault="00C7333C" w:rsidP="00C7333C">
      <w:pPr>
        <w:spacing w:after="0" w:line="240" w:lineRule="auto"/>
        <w:rPr>
          <w:rFonts w:ascii="Arial" w:hAnsi="Arial" w:cs="Arial"/>
        </w:rPr>
      </w:pPr>
      <w:r w:rsidRPr="008265C8">
        <w:rPr>
          <w:rFonts w:ascii="Arial" w:hAnsi="Arial" w:cs="Arial"/>
          <w:b/>
        </w:rPr>
        <w:t>First Day – First Week</w:t>
      </w:r>
      <w:r w:rsidRPr="008265C8">
        <w:rPr>
          <w:rFonts w:ascii="Arial" w:hAnsi="Arial" w:cs="Arial"/>
        </w:rPr>
        <w:tab/>
      </w:r>
      <w:r w:rsidRPr="008265C8">
        <w:rPr>
          <w:rFonts w:ascii="Arial" w:hAnsi="Arial" w:cs="Arial"/>
        </w:rPr>
        <w:tab/>
      </w:r>
    </w:p>
    <w:p w14:paraId="7921C6EE" w14:textId="543829B5" w:rsidR="00C7333C" w:rsidRPr="008265C8" w:rsidRDefault="00C7333C" w:rsidP="00C7333C">
      <w:pPr>
        <w:spacing w:after="0" w:line="240" w:lineRule="auto"/>
        <w:rPr>
          <w:rFonts w:ascii="Arial" w:hAnsi="Arial" w:cs="Arial"/>
        </w:rPr>
      </w:pPr>
      <w:r w:rsidRPr="008265C8">
        <w:rPr>
          <w:rFonts w:ascii="Arial" w:hAnsi="Arial" w:cs="Arial"/>
        </w:rPr>
        <w:t xml:space="preserve">Supervisors should continue working through the </w:t>
      </w:r>
      <w:r w:rsidRPr="008265C8">
        <w:rPr>
          <w:rFonts w:ascii="Arial" w:hAnsi="Arial" w:cs="Arial"/>
          <w:i/>
        </w:rPr>
        <w:t>Department</w:t>
      </w:r>
      <w:r w:rsidRPr="008265C8">
        <w:rPr>
          <w:rFonts w:ascii="Arial" w:hAnsi="Arial" w:cs="Arial"/>
        </w:rPr>
        <w:t xml:space="preserve"> </w:t>
      </w:r>
      <w:r w:rsidRPr="008265C8">
        <w:rPr>
          <w:rFonts w:ascii="Arial" w:hAnsi="Arial" w:cs="Arial"/>
          <w:i/>
        </w:rPr>
        <w:t>Orientation Checklist – Temporary/Student</w:t>
      </w:r>
      <w:r w:rsidR="00C07FC6">
        <w:rPr>
          <w:rFonts w:ascii="Arial" w:hAnsi="Arial" w:cs="Arial"/>
          <w:i/>
        </w:rPr>
        <w:t xml:space="preserve"> </w:t>
      </w:r>
      <w:r w:rsidR="00C07FC6">
        <w:rPr>
          <w:rFonts w:ascii="Arial" w:hAnsi="Arial" w:cs="Arial"/>
        </w:rPr>
        <w:t>with Temporary employees</w:t>
      </w:r>
      <w:r w:rsidRPr="008265C8">
        <w:rPr>
          <w:rFonts w:ascii="Arial" w:hAnsi="Arial" w:cs="Arial"/>
          <w:i/>
        </w:rPr>
        <w:t>.</w:t>
      </w:r>
      <w:r w:rsidRPr="008265C8">
        <w:rPr>
          <w:rFonts w:ascii="Arial" w:hAnsi="Arial" w:cs="Arial"/>
        </w:rPr>
        <w:t xml:space="preserve">  Date the items as you complete them.  Where possible, select a peer in the department to assist the employee.  Student employees </w:t>
      </w:r>
      <w:del w:id="5" w:author="Swick, Hannah" w:date="2018-04-16T16:18:00Z">
        <w:r w:rsidRPr="008265C8" w:rsidDel="00AC5354">
          <w:rPr>
            <w:rFonts w:ascii="Arial" w:hAnsi="Arial" w:cs="Arial"/>
          </w:rPr>
          <w:delText>should  complete</w:delText>
        </w:r>
      </w:del>
      <w:ins w:id="6" w:author="Swick, Hannah" w:date="2018-04-16T16:18:00Z">
        <w:r w:rsidR="00AC5354" w:rsidRPr="008265C8">
          <w:rPr>
            <w:rFonts w:ascii="Arial" w:hAnsi="Arial" w:cs="Arial"/>
          </w:rPr>
          <w:t>should complete</w:t>
        </w:r>
      </w:ins>
      <w:r w:rsidRPr="008265C8">
        <w:rPr>
          <w:rFonts w:ascii="Arial" w:hAnsi="Arial" w:cs="Arial"/>
        </w:rPr>
        <w:t xml:space="preserve"> the on-line training and can view the </w:t>
      </w:r>
      <w:r w:rsidRPr="008265C8">
        <w:rPr>
          <w:rFonts w:ascii="Arial" w:hAnsi="Arial" w:cs="Arial"/>
          <w:i/>
        </w:rPr>
        <w:t>Becoming a Bear</w:t>
      </w:r>
      <w:r w:rsidRPr="008265C8">
        <w:rPr>
          <w:rFonts w:ascii="Arial" w:hAnsi="Arial" w:cs="Arial"/>
        </w:rPr>
        <w:t xml:space="preserve"> booklet on-line to ensure they know relevant policies that may pertain to them.  </w:t>
      </w:r>
    </w:p>
    <w:p w14:paraId="1FD99C7D" w14:textId="77777777" w:rsidR="00C7333C" w:rsidRPr="008265C8" w:rsidRDefault="00C7333C" w:rsidP="00C7333C">
      <w:pPr>
        <w:spacing w:after="0" w:line="240" w:lineRule="auto"/>
        <w:rPr>
          <w:rFonts w:ascii="Arial" w:hAnsi="Arial" w:cs="Arial"/>
        </w:rPr>
      </w:pPr>
    </w:p>
    <w:p w14:paraId="7A551CFB" w14:textId="77777777" w:rsidR="00C7333C" w:rsidRPr="008265C8" w:rsidRDefault="00C7333C" w:rsidP="00C7333C">
      <w:pPr>
        <w:spacing w:after="0" w:line="240" w:lineRule="auto"/>
        <w:ind w:left="2160" w:hanging="2160"/>
        <w:rPr>
          <w:rFonts w:ascii="Arial" w:hAnsi="Arial" w:cs="Arial"/>
        </w:rPr>
      </w:pPr>
      <w:r w:rsidRPr="008265C8">
        <w:rPr>
          <w:rFonts w:ascii="Arial" w:hAnsi="Arial" w:cs="Arial"/>
          <w:b/>
        </w:rPr>
        <w:t>Second Week</w:t>
      </w:r>
      <w:r w:rsidRPr="008265C8">
        <w:rPr>
          <w:rFonts w:ascii="Arial" w:hAnsi="Arial" w:cs="Arial"/>
        </w:rPr>
        <w:tab/>
      </w:r>
    </w:p>
    <w:p w14:paraId="2E45C484" w14:textId="77777777" w:rsidR="00C7333C" w:rsidRPr="008265C8" w:rsidRDefault="00C7333C" w:rsidP="00C7333C">
      <w:pPr>
        <w:spacing w:after="0" w:line="240" w:lineRule="auto"/>
        <w:rPr>
          <w:rFonts w:ascii="Arial" w:hAnsi="Arial" w:cs="Arial"/>
        </w:rPr>
      </w:pPr>
      <w:r w:rsidRPr="008265C8">
        <w:rPr>
          <w:rFonts w:ascii="Arial" w:hAnsi="Arial" w:cs="Arial"/>
        </w:rPr>
        <w:t xml:space="preserve">Supervisors should review the first week with the employee, answering questions or concerns; follow up on on-line training; and for temporary employees, complete the </w:t>
      </w:r>
      <w:r w:rsidRPr="008265C8">
        <w:rPr>
          <w:rFonts w:ascii="Arial" w:hAnsi="Arial" w:cs="Arial"/>
          <w:i/>
        </w:rPr>
        <w:t>Department Orientation Checklist</w:t>
      </w:r>
      <w:r w:rsidRPr="008265C8">
        <w:rPr>
          <w:rFonts w:ascii="Arial" w:hAnsi="Arial" w:cs="Arial"/>
          <w:b/>
          <w:i/>
        </w:rPr>
        <w:t xml:space="preserve"> </w:t>
      </w:r>
      <w:r w:rsidRPr="008265C8">
        <w:rPr>
          <w:rFonts w:ascii="Arial" w:hAnsi="Arial" w:cs="Arial"/>
        </w:rPr>
        <w:t xml:space="preserve">and send a signed copy to HRS to be added to the employee’s hiring packet.  Continue to incorporate any specific department training.  For students, the checklist should be kept at the department level.  </w:t>
      </w:r>
    </w:p>
    <w:p w14:paraId="4590D531" w14:textId="77777777" w:rsidR="00C7333C" w:rsidRPr="008265C8" w:rsidRDefault="00C7333C" w:rsidP="00C7333C">
      <w:pPr>
        <w:spacing w:after="0" w:line="240" w:lineRule="auto"/>
        <w:rPr>
          <w:rFonts w:ascii="Arial" w:hAnsi="Arial" w:cs="Arial"/>
          <w:b/>
        </w:rPr>
      </w:pPr>
    </w:p>
    <w:p w14:paraId="3FE2925F" w14:textId="77777777" w:rsidR="00C07FC6" w:rsidRDefault="00C07FC6" w:rsidP="008265C8">
      <w:pPr>
        <w:spacing w:after="0" w:line="240" w:lineRule="auto"/>
        <w:rPr>
          <w:rFonts w:ascii="Arial" w:hAnsi="Arial" w:cs="Arial"/>
          <w:b/>
        </w:rPr>
      </w:pPr>
    </w:p>
    <w:p w14:paraId="604F9F73" w14:textId="66615ABB" w:rsidR="00C7333C" w:rsidRPr="008265C8" w:rsidRDefault="00C7333C" w:rsidP="008265C8">
      <w:pPr>
        <w:spacing w:after="0" w:line="240" w:lineRule="auto"/>
        <w:rPr>
          <w:rFonts w:ascii="Arial" w:hAnsi="Arial" w:cs="Arial"/>
          <w:b/>
        </w:rPr>
      </w:pPr>
      <w:r w:rsidRPr="008265C8">
        <w:rPr>
          <w:rFonts w:ascii="Arial" w:hAnsi="Arial" w:cs="Arial"/>
          <w:b/>
        </w:rPr>
        <w:lastRenderedPageBreak/>
        <w:t>Within First Year and thereafter</w:t>
      </w:r>
    </w:p>
    <w:p w14:paraId="69A4F922" w14:textId="77777777" w:rsidR="008265C8" w:rsidRDefault="008265C8" w:rsidP="00C7333C">
      <w:pPr>
        <w:spacing w:after="0" w:line="240" w:lineRule="auto"/>
        <w:rPr>
          <w:rFonts w:ascii="Arial" w:hAnsi="Arial" w:cs="Arial"/>
          <w:b/>
        </w:rPr>
      </w:pPr>
    </w:p>
    <w:p w14:paraId="78F67EF1" w14:textId="77777777" w:rsidR="00C7333C" w:rsidRPr="008265C8" w:rsidRDefault="00C7333C" w:rsidP="00C7333C">
      <w:pPr>
        <w:spacing w:after="0" w:line="240" w:lineRule="auto"/>
        <w:rPr>
          <w:rFonts w:ascii="Arial" w:hAnsi="Arial" w:cs="Arial"/>
          <w:b/>
        </w:rPr>
      </w:pPr>
      <w:r w:rsidRPr="008265C8">
        <w:rPr>
          <w:rFonts w:ascii="Arial" w:hAnsi="Arial" w:cs="Arial"/>
          <w:b/>
        </w:rPr>
        <w:t xml:space="preserve">For Student employees:  </w:t>
      </w:r>
    </w:p>
    <w:p w14:paraId="2370CB7A" w14:textId="77777777" w:rsidR="00C7333C" w:rsidRPr="008265C8" w:rsidRDefault="00C7333C" w:rsidP="00C7333C">
      <w:pPr>
        <w:spacing w:after="0" w:line="240" w:lineRule="auto"/>
        <w:rPr>
          <w:rFonts w:ascii="Arial" w:hAnsi="Arial" w:cs="Arial"/>
        </w:rPr>
      </w:pPr>
      <w:r w:rsidRPr="008265C8">
        <w:rPr>
          <w:rFonts w:ascii="Arial" w:hAnsi="Arial" w:cs="Arial"/>
        </w:rPr>
        <w:t>If a student leaves the position, the department must terminate the job by submitting an EPAF change.  Additionally, pay increases and FOAP changes can be made using EPAF.  For security reasons, make sure to contact Information Technology to terminate the employee’s computer access to your department when he/she leaves his/her position.</w:t>
      </w:r>
    </w:p>
    <w:p w14:paraId="393ADEC3" w14:textId="77777777" w:rsidR="00C7333C" w:rsidRPr="008265C8" w:rsidRDefault="00C7333C" w:rsidP="00C7333C">
      <w:pPr>
        <w:spacing w:after="0" w:line="240" w:lineRule="auto"/>
        <w:rPr>
          <w:rFonts w:ascii="Arial" w:hAnsi="Arial" w:cs="Arial"/>
        </w:rPr>
      </w:pPr>
      <w:r w:rsidRPr="008265C8">
        <w:rPr>
          <w:rFonts w:ascii="Arial" w:hAnsi="Arial" w:cs="Arial"/>
        </w:rPr>
        <w:tab/>
      </w:r>
      <w:r w:rsidRPr="008265C8">
        <w:rPr>
          <w:rFonts w:ascii="Arial" w:hAnsi="Arial" w:cs="Arial"/>
        </w:rPr>
        <w:tab/>
      </w:r>
      <w:r w:rsidRPr="008265C8">
        <w:rPr>
          <w:rFonts w:ascii="Arial" w:hAnsi="Arial" w:cs="Arial"/>
        </w:rPr>
        <w:tab/>
      </w:r>
    </w:p>
    <w:p w14:paraId="2280B7B5" w14:textId="77777777" w:rsidR="00C7333C" w:rsidRPr="008265C8" w:rsidRDefault="00C7333C" w:rsidP="00C7333C">
      <w:pPr>
        <w:spacing w:after="0" w:line="240" w:lineRule="auto"/>
        <w:rPr>
          <w:rFonts w:ascii="Arial" w:hAnsi="Arial" w:cs="Arial"/>
          <w:b/>
        </w:rPr>
      </w:pPr>
      <w:r w:rsidRPr="008265C8">
        <w:rPr>
          <w:rFonts w:ascii="Arial" w:hAnsi="Arial" w:cs="Arial"/>
          <w:b/>
        </w:rPr>
        <w:t>For Temporary employees:</w:t>
      </w:r>
    </w:p>
    <w:p w14:paraId="3F145E90" w14:textId="77777777" w:rsidR="00C7333C" w:rsidRPr="008265C8" w:rsidRDefault="00C7333C" w:rsidP="00C7333C">
      <w:pPr>
        <w:spacing w:after="0" w:line="240" w:lineRule="auto"/>
        <w:rPr>
          <w:rFonts w:ascii="Arial" w:hAnsi="Arial" w:cs="Arial"/>
        </w:rPr>
      </w:pPr>
      <w:r w:rsidRPr="008265C8">
        <w:rPr>
          <w:rFonts w:ascii="Arial" w:hAnsi="Arial" w:cs="Arial"/>
        </w:rPr>
        <w:t>If a temporary employee leaves the position prior to the arranged termination date, the department must contact HRS so we can adjust the information in the Banner system.  For security reasons, make sure to contact Information Technology to terminate the employee’s computer access to your department.  Remember, temporary employees can only work for up to six months.  If you plan to have an assignment become a regular, budgeted position, the supervisor must start that process prior to the termination date as the assignment will not be extended.</w:t>
      </w:r>
    </w:p>
    <w:p w14:paraId="0B7CA2EA" w14:textId="77777777" w:rsidR="00C7333C" w:rsidRPr="008265C8" w:rsidRDefault="00C7333C" w:rsidP="00C7333C">
      <w:pPr>
        <w:spacing w:after="0" w:line="240" w:lineRule="auto"/>
        <w:rPr>
          <w:rFonts w:ascii="Arial" w:hAnsi="Arial" w:cs="Arial"/>
        </w:rPr>
      </w:pPr>
      <w:r w:rsidRPr="008265C8">
        <w:rPr>
          <w:rFonts w:ascii="Arial" w:hAnsi="Arial" w:cs="Arial"/>
        </w:rPr>
        <w:tab/>
      </w:r>
    </w:p>
    <w:p w14:paraId="4782B45D" w14:textId="77777777" w:rsidR="00C7333C" w:rsidRPr="008265C8" w:rsidRDefault="00C7333C" w:rsidP="00C7333C">
      <w:pPr>
        <w:spacing w:after="0" w:line="240" w:lineRule="auto"/>
        <w:rPr>
          <w:rFonts w:ascii="Arial" w:hAnsi="Arial" w:cs="Arial"/>
          <w:b/>
        </w:rPr>
      </w:pPr>
      <w:r w:rsidRPr="008265C8">
        <w:rPr>
          <w:rFonts w:ascii="Arial" w:hAnsi="Arial" w:cs="Arial"/>
          <w:b/>
        </w:rPr>
        <w:t xml:space="preserve">Feedback:  </w:t>
      </w:r>
    </w:p>
    <w:p w14:paraId="7C4E26F4" w14:textId="77777777" w:rsidR="00C7333C" w:rsidRPr="008265C8" w:rsidRDefault="00C7333C" w:rsidP="00C7333C">
      <w:pPr>
        <w:spacing w:after="0" w:line="240" w:lineRule="auto"/>
        <w:rPr>
          <w:rFonts w:ascii="Arial" w:hAnsi="Arial" w:cs="Arial"/>
        </w:rPr>
      </w:pPr>
      <w:r w:rsidRPr="008265C8">
        <w:rPr>
          <w:rFonts w:ascii="Arial" w:hAnsi="Arial" w:cs="Arial"/>
        </w:rPr>
        <w:t xml:space="preserve">Employees should receive feedback regarding their performance and project results throughout the year.  It is suggested that supervisors meet with student and temporary employees during the assignment to ensure the work is satisfactory.  Particularly with students, this may be a first job.  Your input and guidance may assist them in succeeding in future work assignments and career opportunities.  If possible, work to cross train and prepare student employees for the next step in the department or organization.  </w:t>
      </w:r>
      <w:r w:rsidRPr="008265C8">
        <w:rPr>
          <w:rFonts w:ascii="Arial" w:hAnsi="Arial" w:cs="Arial"/>
        </w:rPr>
        <w:tab/>
      </w:r>
    </w:p>
    <w:p w14:paraId="5D39504E" w14:textId="77777777" w:rsidR="00C7333C" w:rsidRPr="008265C8" w:rsidRDefault="00C7333C" w:rsidP="00C7333C">
      <w:pPr>
        <w:spacing w:after="0" w:line="240" w:lineRule="auto"/>
        <w:rPr>
          <w:rFonts w:ascii="Arial" w:hAnsi="Arial" w:cs="Arial"/>
        </w:rPr>
      </w:pPr>
    </w:p>
    <w:p w14:paraId="7ACAAF4D" w14:textId="77777777" w:rsidR="00C7333C" w:rsidRPr="008265C8" w:rsidRDefault="00C7333C" w:rsidP="00C7333C">
      <w:pPr>
        <w:spacing w:after="0" w:line="240" w:lineRule="auto"/>
        <w:rPr>
          <w:rFonts w:ascii="Arial" w:hAnsi="Arial" w:cs="Arial"/>
        </w:rPr>
      </w:pPr>
      <w:r w:rsidRPr="008265C8">
        <w:rPr>
          <w:rFonts w:ascii="Arial" w:hAnsi="Arial" w:cs="Arial"/>
        </w:rPr>
        <w:br w:type="page"/>
      </w:r>
    </w:p>
    <w:p w14:paraId="4CB41D8D" w14:textId="77777777" w:rsidR="00C7333C" w:rsidRPr="008265C8" w:rsidRDefault="00C7333C" w:rsidP="00C7333C">
      <w:pPr>
        <w:jc w:val="center"/>
        <w:rPr>
          <w:rFonts w:ascii="Greeley C" w:hAnsi="Greeley C" w:cs="Arial"/>
        </w:rPr>
      </w:pPr>
      <w:r w:rsidRPr="008265C8">
        <w:rPr>
          <w:rFonts w:ascii="Greeley C" w:hAnsi="Greeley C" w:cs="Arial"/>
        </w:rPr>
        <w:lastRenderedPageBreak/>
        <w:t>Orientation Process for Volunteers</w:t>
      </w:r>
    </w:p>
    <w:p w14:paraId="34DE7860" w14:textId="77777777" w:rsidR="00C7333C" w:rsidRPr="008265C8" w:rsidRDefault="00C7333C" w:rsidP="00C7333C">
      <w:pPr>
        <w:spacing w:after="0" w:line="240" w:lineRule="auto"/>
        <w:rPr>
          <w:rFonts w:ascii="Arial" w:hAnsi="Arial" w:cs="Arial"/>
        </w:rPr>
      </w:pPr>
      <w:r w:rsidRPr="008265C8">
        <w:rPr>
          <w:rFonts w:ascii="Arial" w:hAnsi="Arial" w:cs="Arial"/>
        </w:rPr>
        <w:t>Volunteers are not employees of the university and do not receive any payment for their efforts nor receive any benefits.  However, to assist the university, they may require computer access.</w:t>
      </w:r>
    </w:p>
    <w:p w14:paraId="55BCBFA8" w14:textId="77777777" w:rsidR="00C7333C" w:rsidRPr="008265C8" w:rsidRDefault="00C7333C" w:rsidP="00C7333C">
      <w:pPr>
        <w:spacing w:after="0"/>
        <w:ind w:left="86" w:hanging="86"/>
        <w:rPr>
          <w:rFonts w:ascii="Arial" w:hAnsi="Arial" w:cs="Arial"/>
        </w:rPr>
      </w:pPr>
      <w:r w:rsidRPr="008265C8">
        <w:rPr>
          <w:rFonts w:ascii="Arial" w:hAnsi="Arial" w:cs="Arial"/>
        </w:rPr>
        <w:tab/>
      </w:r>
    </w:p>
    <w:p w14:paraId="4511867E" w14:textId="77777777" w:rsidR="00C7333C" w:rsidRPr="008265C8" w:rsidRDefault="00C7333C" w:rsidP="00C7333C">
      <w:pPr>
        <w:spacing w:after="0" w:line="240" w:lineRule="auto"/>
        <w:ind w:left="2160" w:hanging="2160"/>
        <w:rPr>
          <w:rFonts w:ascii="Arial" w:hAnsi="Arial" w:cs="Arial"/>
        </w:rPr>
      </w:pPr>
      <w:r w:rsidRPr="008265C8">
        <w:rPr>
          <w:rFonts w:ascii="Arial" w:hAnsi="Arial" w:cs="Arial"/>
          <w:b/>
        </w:rPr>
        <w:t>Pre-employment</w:t>
      </w:r>
      <w:r w:rsidRPr="008265C8">
        <w:rPr>
          <w:rFonts w:ascii="Arial" w:hAnsi="Arial" w:cs="Arial"/>
        </w:rPr>
        <w:tab/>
      </w:r>
    </w:p>
    <w:p w14:paraId="4C617048" w14:textId="77777777" w:rsidR="00C7333C" w:rsidRPr="008265C8" w:rsidRDefault="00C7333C" w:rsidP="00C7333C">
      <w:pPr>
        <w:spacing w:after="0" w:line="240" w:lineRule="auto"/>
        <w:rPr>
          <w:rFonts w:ascii="Arial" w:hAnsi="Arial" w:cs="Arial"/>
        </w:rPr>
      </w:pPr>
      <w:r w:rsidRPr="008265C8">
        <w:rPr>
          <w:rFonts w:ascii="Arial" w:hAnsi="Arial" w:cs="Arial"/>
        </w:rPr>
        <w:t xml:space="preserve">Volunteers generally are not required to complete a background check form unless working with the athletics department or sensitive areas.  If a background check is required, </w:t>
      </w:r>
      <w:r w:rsidRPr="008265C8">
        <w:rPr>
          <w:rFonts w:ascii="Arial" w:hAnsi="Arial" w:cs="Arial"/>
          <w:b/>
          <w:u w:val="single"/>
        </w:rPr>
        <w:t>do not</w:t>
      </w:r>
      <w:r w:rsidRPr="008265C8">
        <w:rPr>
          <w:rFonts w:ascii="Arial" w:hAnsi="Arial" w:cs="Arial"/>
        </w:rPr>
        <w:t xml:space="preserve"> start the volunteer prior to HRS confirmation of hire.  Once the volunteer is cleared to start, the supervisor should contact the volunteer and inform him/her of when, where, and how to report to UNC.  The supervisor should complete </w:t>
      </w:r>
      <w:r w:rsidRPr="008265C8">
        <w:rPr>
          <w:rFonts w:ascii="Arial" w:hAnsi="Arial" w:cs="Arial"/>
          <w:i/>
        </w:rPr>
        <w:t>Prior to First Day</w:t>
      </w:r>
      <w:r w:rsidRPr="008265C8">
        <w:rPr>
          <w:rFonts w:ascii="Arial" w:hAnsi="Arial" w:cs="Arial"/>
        </w:rPr>
        <w:t xml:space="preserve"> section of </w:t>
      </w:r>
      <w:r w:rsidRPr="008265C8">
        <w:rPr>
          <w:rFonts w:ascii="Arial" w:hAnsi="Arial" w:cs="Arial"/>
          <w:i/>
        </w:rPr>
        <w:t xml:space="preserve">Department Orientation Checklist – Volunteer </w:t>
      </w:r>
      <w:r w:rsidRPr="008265C8">
        <w:rPr>
          <w:rFonts w:ascii="Arial" w:hAnsi="Arial" w:cs="Arial"/>
        </w:rPr>
        <w:t xml:space="preserve">provided by HRS, prepare the work area, and request needed computer access codes, telephone numbers, bear number, etc.  </w:t>
      </w:r>
    </w:p>
    <w:p w14:paraId="511D5232" w14:textId="77777777" w:rsidR="00C7333C" w:rsidRPr="008265C8" w:rsidRDefault="00C7333C" w:rsidP="00C7333C">
      <w:pPr>
        <w:spacing w:after="0" w:line="240" w:lineRule="auto"/>
        <w:rPr>
          <w:rFonts w:ascii="Arial" w:hAnsi="Arial" w:cs="Arial"/>
          <w:b/>
        </w:rPr>
      </w:pPr>
    </w:p>
    <w:p w14:paraId="6CE73269" w14:textId="77777777" w:rsidR="00C7333C" w:rsidRPr="008265C8" w:rsidRDefault="00C7333C" w:rsidP="00C7333C">
      <w:pPr>
        <w:spacing w:after="0" w:line="240" w:lineRule="auto"/>
        <w:rPr>
          <w:rFonts w:ascii="Arial" w:hAnsi="Arial" w:cs="Arial"/>
        </w:rPr>
      </w:pPr>
      <w:r w:rsidRPr="008265C8">
        <w:rPr>
          <w:rFonts w:ascii="Arial" w:hAnsi="Arial" w:cs="Arial"/>
          <w:b/>
        </w:rPr>
        <w:t>First Day – First Week</w:t>
      </w:r>
      <w:r w:rsidRPr="008265C8">
        <w:rPr>
          <w:rFonts w:ascii="Arial" w:hAnsi="Arial" w:cs="Arial"/>
        </w:rPr>
        <w:tab/>
      </w:r>
      <w:r w:rsidRPr="008265C8">
        <w:rPr>
          <w:rFonts w:ascii="Arial" w:hAnsi="Arial" w:cs="Arial"/>
        </w:rPr>
        <w:tab/>
      </w:r>
    </w:p>
    <w:p w14:paraId="7C85D5B6" w14:textId="77777777" w:rsidR="00C7333C" w:rsidRPr="008265C8" w:rsidRDefault="00C7333C" w:rsidP="00C7333C">
      <w:pPr>
        <w:spacing w:after="0" w:line="240" w:lineRule="auto"/>
        <w:rPr>
          <w:rFonts w:ascii="Arial" w:hAnsi="Arial" w:cs="Arial"/>
        </w:rPr>
      </w:pPr>
      <w:r w:rsidRPr="008265C8">
        <w:rPr>
          <w:rFonts w:ascii="Arial" w:hAnsi="Arial" w:cs="Arial"/>
        </w:rPr>
        <w:t xml:space="preserve">Supervisors should continue working through the </w:t>
      </w:r>
      <w:r w:rsidRPr="008265C8">
        <w:rPr>
          <w:rFonts w:ascii="Arial" w:hAnsi="Arial" w:cs="Arial"/>
          <w:i/>
        </w:rPr>
        <w:t>Department Orientation Checklist – Volunteer</w:t>
      </w:r>
      <w:r w:rsidRPr="008265C8">
        <w:rPr>
          <w:rFonts w:ascii="Arial" w:hAnsi="Arial" w:cs="Arial"/>
          <w:b/>
          <w:i/>
        </w:rPr>
        <w:t>.</w:t>
      </w:r>
      <w:r w:rsidRPr="008265C8">
        <w:rPr>
          <w:rFonts w:ascii="Arial" w:hAnsi="Arial" w:cs="Arial"/>
        </w:rPr>
        <w:t xml:space="preserve">  Date the items as you complete them.  If possible, select a peer to help acclimate the volunteer to the department.  Often times, volunteers do not get much direction from the department because of the volunteer status.  However, they are still in contact with our students and need to convey the same professionalism and standards required of other staff representing UNC.  It is important that they understand this and should also complete the on-line training and view the </w:t>
      </w:r>
      <w:r w:rsidRPr="008265C8">
        <w:rPr>
          <w:rFonts w:ascii="Arial" w:hAnsi="Arial" w:cs="Arial"/>
          <w:i/>
        </w:rPr>
        <w:t>Becoming a Bear</w:t>
      </w:r>
      <w:r w:rsidRPr="008265C8">
        <w:rPr>
          <w:rFonts w:ascii="Arial" w:hAnsi="Arial" w:cs="Arial"/>
        </w:rPr>
        <w:t xml:space="preserve"> booklet on-line to ensure they know relevant policies that may pertain to them.  Supervisors must ensure that these steps are completed.</w:t>
      </w:r>
    </w:p>
    <w:p w14:paraId="356492CA" w14:textId="77777777" w:rsidR="00C7333C" w:rsidRPr="008265C8" w:rsidRDefault="00C7333C" w:rsidP="00C7333C">
      <w:pPr>
        <w:spacing w:after="0" w:line="240" w:lineRule="auto"/>
        <w:ind w:left="2160" w:hanging="2160"/>
        <w:rPr>
          <w:rFonts w:ascii="Arial" w:hAnsi="Arial" w:cs="Arial"/>
          <w:b/>
        </w:rPr>
      </w:pPr>
    </w:p>
    <w:p w14:paraId="6E6029F8" w14:textId="77777777" w:rsidR="00C7333C" w:rsidRPr="008265C8" w:rsidRDefault="00C7333C" w:rsidP="00C7333C">
      <w:pPr>
        <w:spacing w:after="0" w:line="240" w:lineRule="auto"/>
        <w:ind w:left="2160" w:hanging="2160"/>
        <w:rPr>
          <w:rFonts w:ascii="Arial" w:hAnsi="Arial" w:cs="Arial"/>
        </w:rPr>
      </w:pPr>
      <w:r w:rsidRPr="008265C8">
        <w:rPr>
          <w:rFonts w:ascii="Arial" w:hAnsi="Arial" w:cs="Arial"/>
          <w:b/>
        </w:rPr>
        <w:t>Second Week</w:t>
      </w:r>
      <w:r w:rsidRPr="008265C8">
        <w:rPr>
          <w:rFonts w:ascii="Arial" w:hAnsi="Arial" w:cs="Arial"/>
        </w:rPr>
        <w:tab/>
      </w:r>
    </w:p>
    <w:p w14:paraId="7A370015" w14:textId="77777777" w:rsidR="00C7333C" w:rsidRPr="008265C8" w:rsidRDefault="00C7333C" w:rsidP="00C7333C">
      <w:pPr>
        <w:spacing w:after="0" w:line="240" w:lineRule="auto"/>
        <w:rPr>
          <w:rFonts w:ascii="Arial" w:hAnsi="Arial" w:cs="Arial"/>
        </w:rPr>
      </w:pPr>
      <w:r w:rsidRPr="008265C8">
        <w:rPr>
          <w:rFonts w:ascii="Arial" w:hAnsi="Arial" w:cs="Arial"/>
        </w:rPr>
        <w:t xml:space="preserve">Supervisors should review the first week with volunteer, answering questions or concerns; follow up on on-line training; and complete the </w:t>
      </w:r>
      <w:r w:rsidRPr="008265C8">
        <w:rPr>
          <w:rFonts w:ascii="Arial" w:hAnsi="Arial" w:cs="Arial"/>
          <w:i/>
        </w:rPr>
        <w:t>Department Orientation Checklist</w:t>
      </w:r>
      <w:r w:rsidRPr="008265C8">
        <w:rPr>
          <w:rFonts w:ascii="Arial" w:hAnsi="Arial" w:cs="Arial"/>
          <w:b/>
          <w:i/>
        </w:rPr>
        <w:t xml:space="preserve"> </w:t>
      </w:r>
      <w:r w:rsidRPr="008265C8">
        <w:rPr>
          <w:rFonts w:ascii="Arial" w:hAnsi="Arial" w:cs="Arial"/>
        </w:rPr>
        <w:t>and keep the signed original in the department.  Continue to incorporate any specific department training.</w:t>
      </w:r>
    </w:p>
    <w:p w14:paraId="2B0B2289" w14:textId="77777777" w:rsidR="00C7333C" w:rsidRPr="008265C8" w:rsidRDefault="00C7333C" w:rsidP="00C7333C">
      <w:pPr>
        <w:spacing w:after="0" w:line="240" w:lineRule="auto"/>
        <w:ind w:firstLine="90"/>
        <w:rPr>
          <w:rFonts w:ascii="Arial" w:hAnsi="Arial" w:cs="Arial"/>
          <w:b/>
        </w:rPr>
      </w:pPr>
    </w:p>
    <w:p w14:paraId="6538B3D0" w14:textId="77777777" w:rsidR="00C7333C" w:rsidRPr="008265C8" w:rsidRDefault="00C7333C" w:rsidP="00C7333C">
      <w:pPr>
        <w:spacing w:after="0" w:line="240" w:lineRule="auto"/>
        <w:rPr>
          <w:rFonts w:ascii="Arial" w:hAnsi="Arial" w:cs="Arial"/>
          <w:b/>
        </w:rPr>
      </w:pPr>
      <w:r w:rsidRPr="008265C8">
        <w:rPr>
          <w:rFonts w:ascii="Arial" w:hAnsi="Arial" w:cs="Arial"/>
          <w:b/>
        </w:rPr>
        <w:t>Within First Year and thereafter</w:t>
      </w:r>
    </w:p>
    <w:p w14:paraId="4B572ECB" w14:textId="4FEBF3D3" w:rsidR="00C7333C" w:rsidRPr="008265C8" w:rsidRDefault="00C7333C" w:rsidP="00C7333C">
      <w:pPr>
        <w:spacing w:after="0" w:line="240" w:lineRule="auto"/>
        <w:rPr>
          <w:rFonts w:ascii="Arial" w:hAnsi="Arial" w:cs="Arial"/>
        </w:rPr>
      </w:pPr>
      <w:r w:rsidRPr="008265C8">
        <w:rPr>
          <w:rFonts w:ascii="Arial" w:hAnsi="Arial" w:cs="Arial"/>
        </w:rPr>
        <w:t xml:space="preserve">If a volunteer leaves the position, contact HRS so we can terminate </w:t>
      </w:r>
      <w:r w:rsidR="00C07FC6">
        <w:rPr>
          <w:rFonts w:ascii="Arial" w:hAnsi="Arial" w:cs="Arial"/>
        </w:rPr>
        <w:t>the volunteer status</w:t>
      </w:r>
      <w:r w:rsidRPr="008265C8">
        <w:rPr>
          <w:rFonts w:ascii="Arial" w:hAnsi="Arial" w:cs="Arial"/>
        </w:rPr>
        <w:t xml:space="preserve"> in the Banner system.  For security reasons, make sure to contact Information Technology to terminate the volunteer’s computer access to your department. </w:t>
      </w:r>
    </w:p>
    <w:p w14:paraId="6AAB01BA" w14:textId="77777777" w:rsidR="00C7333C" w:rsidRPr="008265C8" w:rsidRDefault="00C7333C" w:rsidP="00C7333C">
      <w:pPr>
        <w:spacing w:after="0" w:line="240" w:lineRule="auto"/>
        <w:ind w:left="2160" w:hanging="2160"/>
        <w:rPr>
          <w:rFonts w:ascii="Arial" w:hAnsi="Arial" w:cs="Arial"/>
        </w:rPr>
      </w:pPr>
      <w:r w:rsidRPr="008265C8">
        <w:rPr>
          <w:rFonts w:ascii="Arial" w:hAnsi="Arial" w:cs="Arial"/>
        </w:rPr>
        <w:tab/>
      </w:r>
    </w:p>
    <w:p w14:paraId="3D6E308F" w14:textId="77777777" w:rsidR="00C7333C" w:rsidRPr="008265C8" w:rsidRDefault="00C7333C" w:rsidP="00C7333C">
      <w:pPr>
        <w:spacing w:after="0" w:line="240" w:lineRule="auto"/>
        <w:ind w:left="2160" w:hanging="2160"/>
        <w:rPr>
          <w:rFonts w:ascii="Arial" w:hAnsi="Arial" w:cs="Arial"/>
        </w:rPr>
      </w:pPr>
      <w:r w:rsidRPr="008265C8">
        <w:rPr>
          <w:rFonts w:ascii="Arial" w:hAnsi="Arial" w:cs="Arial"/>
        </w:rPr>
        <w:tab/>
      </w:r>
    </w:p>
    <w:p w14:paraId="4749BEAE" w14:textId="77777777" w:rsidR="00C7333C" w:rsidRPr="008265C8" w:rsidRDefault="00C7333C" w:rsidP="00C7333C">
      <w:pPr>
        <w:spacing w:after="0" w:line="240" w:lineRule="auto"/>
        <w:ind w:left="2160" w:hanging="2160"/>
        <w:rPr>
          <w:rFonts w:ascii="Arial" w:hAnsi="Arial" w:cs="Arial"/>
        </w:rPr>
      </w:pPr>
    </w:p>
    <w:p w14:paraId="73250627" w14:textId="77777777" w:rsidR="00C7333C" w:rsidRPr="008265C8" w:rsidRDefault="00C7333C" w:rsidP="00C7333C">
      <w:pPr>
        <w:spacing w:after="0" w:line="240" w:lineRule="auto"/>
        <w:ind w:left="2160" w:hanging="2160"/>
        <w:rPr>
          <w:rFonts w:ascii="Arial" w:hAnsi="Arial" w:cs="Arial"/>
        </w:rPr>
      </w:pPr>
    </w:p>
    <w:p w14:paraId="6E6A0A6A" w14:textId="77777777" w:rsidR="00C7333C" w:rsidRPr="008265C8" w:rsidRDefault="00C7333C" w:rsidP="00C7333C">
      <w:pPr>
        <w:spacing w:after="0" w:line="240" w:lineRule="auto"/>
        <w:ind w:left="2160" w:hanging="2160"/>
        <w:rPr>
          <w:rFonts w:ascii="Arial" w:hAnsi="Arial" w:cs="Arial"/>
        </w:rPr>
      </w:pPr>
    </w:p>
    <w:p w14:paraId="751E7546" w14:textId="77777777" w:rsidR="00C7333C" w:rsidRPr="008265C8" w:rsidRDefault="00C7333C" w:rsidP="00C7333C">
      <w:pPr>
        <w:spacing w:after="0" w:line="240" w:lineRule="auto"/>
        <w:ind w:left="2160" w:hanging="2160"/>
        <w:rPr>
          <w:rFonts w:ascii="Arial" w:hAnsi="Arial" w:cs="Arial"/>
        </w:rPr>
      </w:pPr>
    </w:p>
    <w:p w14:paraId="2C85E682" w14:textId="77777777" w:rsidR="00C7333C" w:rsidRPr="008265C8" w:rsidRDefault="00C7333C" w:rsidP="00C7333C">
      <w:pPr>
        <w:spacing w:after="0" w:line="240" w:lineRule="auto"/>
        <w:ind w:left="2160" w:hanging="2160"/>
        <w:rPr>
          <w:rFonts w:ascii="Arial" w:hAnsi="Arial" w:cs="Arial"/>
        </w:rPr>
      </w:pPr>
    </w:p>
    <w:p w14:paraId="27E8C83E" w14:textId="77777777" w:rsidR="00C7333C" w:rsidRPr="008265C8" w:rsidRDefault="00C7333C" w:rsidP="00C7333C">
      <w:pPr>
        <w:spacing w:after="0" w:line="240" w:lineRule="auto"/>
        <w:ind w:left="2160" w:hanging="2160"/>
        <w:rPr>
          <w:rFonts w:ascii="Arial" w:hAnsi="Arial" w:cs="Arial"/>
        </w:rPr>
      </w:pPr>
    </w:p>
    <w:p w14:paraId="2856C326" w14:textId="77777777" w:rsidR="00C7333C" w:rsidRDefault="00C7333C" w:rsidP="00C7333C">
      <w:pPr>
        <w:spacing w:after="0" w:line="240" w:lineRule="auto"/>
        <w:ind w:left="2160" w:hanging="2160"/>
        <w:rPr>
          <w:rFonts w:ascii="Arial" w:hAnsi="Arial" w:cs="Arial"/>
        </w:rPr>
      </w:pPr>
    </w:p>
    <w:p w14:paraId="23894D5E" w14:textId="77777777" w:rsidR="008265C8" w:rsidRDefault="008265C8" w:rsidP="00C7333C">
      <w:pPr>
        <w:spacing w:after="0" w:line="240" w:lineRule="auto"/>
        <w:ind w:left="2160" w:hanging="2160"/>
        <w:rPr>
          <w:rFonts w:ascii="Arial" w:hAnsi="Arial" w:cs="Arial"/>
        </w:rPr>
      </w:pPr>
    </w:p>
    <w:p w14:paraId="6569CA57" w14:textId="77777777" w:rsidR="008265C8" w:rsidRDefault="008265C8" w:rsidP="00C7333C">
      <w:pPr>
        <w:spacing w:after="0" w:line="240" w:lineRule="auto"/>
        <w:ind w:left="2160" w:hanging="2160"/>
        <w:rPr>
          <w:rFonts w:ascii="Arial" w:hAnsi="Arial" w:cs="Arial"/>
        </w:rPr>
      </w:pPr>
    </w:p>
    <w:p w14:paraId="2684587A" w14:textId="77777777" w:rsidR="008265C8" w:rsidRDefault="008265C8" w:rsidP="00C7333C">
      <w:pPr>
        <w:spacing w:after="0" w:line="240" w:lineRule="auto"/>
        <w:ind w:left="2160" w:hanging="2160"/>
        <w:rPr>
          <w:rFonts w:ascii="Arial" w:hAnsi="Arial" w:cs="Arial"/>
        </w:rPr>
      </w:pPr>
    </w:p>
    <w:p w14:paraId="3E43173D" w14:textId="77777777" w:rsidR="008265C8" w:rsidRDefault="008265C8" w:rsidP="00C7333C">
      <w:pPr>
        <w:spacing w:after="0" w:line="240" w:lineRule="auto"/>
        <w:ind w:left="2160" w:hanging="2160"/>
        <w:rPr>
          <w:rFonts w:ascii="Arial" w:hAnsi="Arial" w:cs="Arial"/>
        </w:rPr>
      </w:pPr>
    </w:p>
    <w:p w14:paraId="2EDF4D9D" w14:textId="77777777" w:rsidR="008265C8" w:rsidRDefault="008265C8" w:rsidP="00C7333C">
      <w:pPr>
        <w:spacing w:after="0" w:line="240" w:lineRule="auto"/>
        <w:ind w:left="2160" w:hanging="2160"/>
        <w:rPr>
          <w:rFonts w:ascii="Arial" w:hAnsi="Arial" w:cs="Arial"/>
        </w:rPr>
      </w:pPr>
    </w:p>
    <w:p w14:paraId="47B13A54" w14:textId="77777777" w:rsidR="008265C8" w:rsidRDefault="008265C8" w:rsidP="00C7333C">
      <w:pPr>
        <w:spacing w:after="0" w:line="240" w:lineRule="auto"/>
        <w:ind w:left="2160" w:hanging="2160"/>
        <w:rPr>
          <w:rFonts w:ascii="Arial" w:hAnsi="Arial" w:cs="Arial"/>
        </w:rPr>
      </w:pPr>
    </w:p>
    <w:p w14:paraId="75178E7D" w14:textId="77777777" w:rsidR="008265C8" w:rsidRDefault="008265C8" w:rsidP="00C7333C">
      <w:pPr>
        <w:spacing w:after="0" w:line="240" w:lineRule="auto"/>
        <w:ind w:left="2160" w:hanging="2160"/>
        <w:rPr>
          <w:rFonts w:ascii="Arial" w:hAnsi="Arial" w:cs="Arial"/>
        </w:rPr>
      </w:pPr>
    </w:p>
    <w:p w14:paraId="23C259C8" w14:textId="77777777" w:rsidR="008265C8" w:rsidRDefault="008265C8" w:rsidP="00C7333C">
      <w:pPr>
        <w:spacing w:after="0" w:line="240" w:lineRule="auto"/>
        <w:ind w:left="2160" w:hanging="2160"/>
        <w:rPr>
          <w:rFonts w:ascii="Arial" w:hAnsi="Arial" w:cs="Arial"/>
        </w:rPr>
      </w:pPr>
    </w:p>
    <w:p w14:paraId="71FB179C" w14:textId="77777777" w:rsidR="008265C8" w:rsidRDefault="008265C8" w:rsidP="00C7333C">
      <w:pPr>
        <w:spacing w:after="0" w:line="240" w:lineRule="auto"/>
        <w:ind w:left="2160" w:hanging="2160"/>
        <w:rPr>
          <w:rFonts w:ascii="Arial" w:hAnsi="Arial" w:cs="Arial"/>
        </w:rPr>
      </w:pPr>
    </w:p>
    <w:p w14:paraId="48C5A03A" w14:textId="77777777" w:rsidR="008265C8" w:rsidRDefault="008265C8" w:rsidP="00C7333C">
      <w:pPr>
        <w:spacing w:after="0" w:line="240" w:lineRule="auto"/>
        <w:ind w:left="2160" w:hanging="2160"/>
        <w:rPr>
          <w:rFonts w:ascii="Arial" w:hAnsi="Arial" w:cs="Arial"/>
        </w:rPr>
      </w:pPr>
    </w:p>
    <w:p w14:paraId="60A0A1EB" w14:textId="77777777" w:rsidR="008265C8" w:rsidRPr="008265C8" w:rsidRDefault="008265C8" w:rsidP="00C7333C">
      <w:pPr>
        <w:spacing w:after="0" w:line="240" w:lineRule="auto"/>
        <w:ind w:left="2160" w:hanging="2160"/>
        <w:rPr>
          <w:rFonts w:ascii="Arial" w:hAnsi="Arial" w:cs="Arial"/>
        </w:rPr>
      </w:pPr>
    </w:p>
    <w:p w14:paraId="0D708DD7" w14:textId="77777777" w:rsidR="00C7333C" w:rsidRPr="008265C8" w:rsidRDefault="00C7333C" w:rsidP="00C7333C">
      <w:pPr>
        <w:spacing w:after="0" w:line="240" w:lineRule="auto"/>
        <w:ind w:left="2160" w:hanging="2160"/>
        <w:rPr>
          <w:rFonts w:ascii="Arial" w:hAnsi="Arial" w:cs="Arial"/>
        </w:rPr>
      </w:pPr>
    </w:p>
    <w:p w14:paraId="31FE1FF0" w14:textId="77777777" w:rsidR="00C7333C" w:rsidRDefault="00C7333C" w:rsidP="00C7333C">
      <w:pPr>
        <w:spacing w:after="0" w:line="240" w:lineRule="auto"/>
        <w:ind w:left="2160" w:hanging="2160"/>
      </w:pPr>
    </w:p>
    <w:p w14:paraId="7D1C01D1" w14:textId="77777777" w:rsidR="00C7333C" w:rsidRDefault="00C7333C" w:rsidP="00C7333C">
      <w:pPr>
        <w:spacing w:after="0" w:line="240" w:lineRule="auto"/>
        <w:ind w:left="2160" w:hanging="2160"/>
      </w:pPr>
    </w:p>
    <w:p w14:paraId="367EA1A4" w14:textId="77777777" w:rsidR="00C7333C" w:rsidRDefault="00C7333C" w:rsidP="00C7333C">
      <w:pPr>
        <w:spacing w:after="0" w:line="240" w:lineRule="auto"/>
        <w:ind w:left="2160" w:hanging="2160"/>
      </w:pPr>
    </w:p>
    <w:p w14:paraId="330BEE04" w14:textId="77777777" w:rsidR="00C7333C" w:rsidRDefault="00C7333C" w:rsidP="00C7333C">
      <w:pPr>
        <w:spacing w:after="0" w:line="240" w:lineRule="auto"/>
        <w:ind w:left="2160" w:hanging="2160"/>
      </w:pPr>
    </w:p>
    <w:p w14:paraId="6BB6D655" w14:textId="77777777" w:rsidR="00C7333C" w:rsidRDefault="00C7333C" w:rsidP="00C7333C">
      <w:pPr>
        <w:spacing w:after="0" w:line="240" w:lineRule="auto"/>
        <w:ind w:left="2160" w:hanging="2160"/>
      </w:pPr>
    </w:p>
    <w:p w14:paraId="604974A3" w14:textId="77777777" w:rsidR="00C7333C" w:rsidRPr="008265C8" w:rsidRDefault="00C7333C" w:rsidP="00C7333C">
      <w:pPr>
        <w:spacing w:after="0" w:line="240" w:lineRule="auto"/>
        <w:ind w:left="2160" w:hanging="2160"/>
        <w:rPr>
          <w:rFonts w:ascii="Greeley C" w:hAnsi="Greeley C" w:cs="Arial"/>
        </w:rPr>
      </w:pPr>
      <w:r w:rsidRPr="008265C8">
        <w:rPr>
          <w:rFonts w:ascii="Greeley C" w:hAnsi="Greeley C" w:cs="Arial"/>
        </w:rPr>
        <w:lastRenderedPageBreak/>
        <w:t>Department Orientation Checklist – Regular full-and part-time employees - Non-faculty</w:t>
      </w:r>
    </w:p>
    <w:p w14:paraId="7D0C717F" w14:textId="77777777" w:rsidR="00C7333C" w:rsidRPr="008265C8" w:rsidRDefault="00C7333C" w:rsidP="00C7333C">
      <w:pPr>
        <w:spacing w:after="0"/>
        <w:rPr>
          <w:rFonts w:ascii="Arial" w:hAnsi="Arial" w:cs="Arial"/>
        </w:rPr>
      </w:pPr>
    </w:p>
    <w:p w14:paraId="616AFEA2" w14:textId="77777777" w:rsidR="00C7333C" w:rsidRPr="008265C8" w:rsidRDefault="00C7333C" w:rsidP="00C7333C">
      <w:pPr>
        <w:rPr>
          <w:rFonts w:ascii="Arial" w:hAnsi="Arial" w:cs="Arial"/>
        </w:rPr>
      </w:pPr>
      <w:r w:rsidRPr="008265C8">
        <w:rPr>
          <w:rFonts w:ascii="Arial" w:hAnsi="Arial" w:cs="Arial"/>
        </w:rPr>
        <w:t xml:space="preserve">Employee </w:t>
      </w:r>
      <w:r w:rsidR="008265C8">
        <w:rPr>
          <w:rFonts w:ascii="Arial" w:hAnsi="Arial" w:cs="Arial"/>
        </w:rPr>
        <w:t>Name __________________________</w:t>
      </w:r>
      <w:r w:rsidRPr="008265C8">
        <w:rPr>
          <w:rFonts w:ascii="Arial" w:hAnsi="Arial" w:cs="Arial"/>
        </w:rPr>
        <w:tab/>
        <w:t>Position __________________________</w:t>
      </w:r>
    </w:p>
    <w:p w14:paraId="60B78376" w14:textId="77777777" w:rsidR="00C7333C" w:rsidRPr="008265C8" w:rsidRDefault="00C7333C" w:rsidP="00C7333C">
      <w:pPr>
        <w:rPr>
          <w:rFonts w:ascii="Arial" w:hAnsi="Arial" w:cs="Arial"/>
        </w:rPr>
      </w:pPr>
      <w:r w:rsidRPr="008265C8">
        <w:rPr>
          <w:rFonts w:ascii="Arial" w:hAnsi="Arial" w:cs="Arial"/>
        </w:rPr>
        <w:t xml:space="preserve">Dept. ___________________________________  </w:t>
      </w:r>
      <w:r w:rsidRPr="008265C8">
        <w:rPr>
          <w:rFonts w:ascii="Arial" w:hAnsi="Arial" w:cs="Arial"/>
        </w:rPr>
        <w:tab/>
        <w:t>Date of Hire ___________________</w:t>
      </w:r>
      <w:r w:rsidR="008265C8">
        <w:rPr>
          <w:rFonts w:ascii="Arial" w:hAnsi="Arial" w:cs="Arial"/>
        </w:rPr>
        <w:t>___</w:t>
      </w:r>
      <w:r w:rsidRPr="008265C8">
        <w:rPr>
          <w:rFonts w:ascii="Arial" w:hAnsi="Arial" w:cs="Arial"/>
        </w:rPr>
        <w:t>_</w:t>
      </w:r>
    </w:p>
    <w:p w14:paraId="7B3B344F" w14:textId="77777777" w:rsidR="00C7333C" w:rsidRPr="008265C8" w:rsidRDefault="00C7333C" w:rsidP="00C7333C">
      <w:pPr>
        <w:spacing w:after="0" w:line="240" w:lineRule="auto"/>
        <w:rPr>
          <w:rFonts w:ascii="Arial" w:hAnsi="Arial" w:cs="Arial"/>
        </w:rPr>
      </w:pPr>
      <w:r w:rsidRPr="008265C8">
        <w:rPr>
          <w:rFonts w:ascii="Arial" w:hAnsi="Arial" w:cs="Arial"/>
        </w:rPr>
        <w:t xml:space="preserve">Supervisors:  Date the items as they are completed.  Send completed form to Human Resource Services, Campus Box 54 at the end of the second week of hire.  Retain a copy for your reference.  </w:t>
      </w:r>
    </w:p>
    <w:p w14:paraId="2952B0DD" w14:textId="77777777" w:rsidR="00C7333C" w:rsidRDefault="00C7333C" w:rsidP="00C7333C">
      <w:pPr>
        <w:spacing w:after="0" w:line="240" w:lineRule="auto"/>
        <w:rPr>
          <w:b/>
          <w:i/>
        </w:rPr>
      </w:pPr>
    </w:p>
    <w:p w14:paraId="6457D2FE" w14:textId="77777777" w:rsidR="0008728C" w:rsidRPr="0008728C" w:rsidRDefault="0008728C" w:rsidP="00C7333C">
      <w:pPr>
        <w:spacing w:after="0" w:line="240" w:lineRule="auto"/>
      </w:pPr>
    </w:p>
    <w:tbl>
      <w:tblPr>
        <w:tblStyle w:val="TableGrid"/>
        <w:tblpPr w:leftFromText="180" w:rightFromText="180" w:vertAnchor="text" w:horzAnchor="margin" w:tblpY="-31"/>
        <w:tblW w:w="10858" w:type="dxa"/>
        <w:tblLook w:val="04A0" w:firstRow="1" w:lastRow="0" w:firstColumn="1" w:lastColumn="0" w:noHBand="0" w:noVBand="1"/>
      </w:tblPr>
      <w:tblGrid>
        <w:gridCol w:w="5410"/>
        <w:gridCol w:w="5448"/>
      </w:tblGrid>
      <w:tr w:rsidR="0008728C" w:rsidRPr="00FF3F45" w14:paraId="5B88C8D5" w14:textId="77777777" w:rsidTr="0008728C">
        <w:trPr>
          <w:trHeight w:val="275"/>
        </w:trPr>
        <w:tc>
          <w:tcPr>
            <w:tcW w:w="10858" w:type="dxa"/>
            <w:gridSpan w:val="2"/>
            <w:tcBorders>
              <w:top w:val="nil"/>
              <w:left w:val="nil"/>
              <w:bottom w:val="nil"/>
              <w:right w:val="nil"/>
            </w:tcBorders>
          </w:tcPr>
          <w:p w14:paraId="184649C5" w14:textId="77777777" w:rsidR="0008728C" w:rsidRPr="0008728C" w:rsidRDefault="0008728C" w:rsidP="0008728C">
            <w:pPr>
              <w:rPr>
                <w:rFonts w:ascii="Greeley C" w:hAnsi="Greeley C"/>
                <w:sz w:val="24"/>
                <w:szCs w:val="24"/>
              </w:rPr>
            </w:pPr>
            <w:r w:rsidRPr="0008728C">
              <w:rPr>
                <w:rFonts w:ascii="Greeley C" w:hAnsi="Greeley C"/>
                <w:szCs w:val="24"/>
              </w:rPr>
              <w:t>Items to complete prior to first day of employment</w:t>
            </w:r>
          </w:p>
        </w:tc>
      </w:tr>
      <w:tr w:rsidR="0008728C" w:rsidRPr="007E0131" w14:paraId="764FA703" w14:textId="77777777" w:rsidTr="0008728C">
        <w:trPr>
          <w:trHeight w:val="458"/>
        </w:trPr>
        <w:tc>
          <w:tcPr>
            <w:tcW w:w="5410" w:type="dxa"/>
            <w:tcBorders>
              <w:top w:val="nil"/>
              <w:left w:val="nil"/>
              <w:bottom w:val="nil"/>
              <w:right w:val="nil"/>
            </w:tcBorders>
          </w:tcPr>
          <w:p w14:paraId="298D6B0C" w14:textId="77777777" w:rsidR="0008728C" w:rsidRPr="0008728C" w:rsidRDefault="0008728C" w:rsidP="0008728C">
            <w:pPr>
              <w:rPr>
                <w:rFonts w:ascii="Arial" w:hAnsi="Arial" w:cs="Arial"/>
                <w:sz w:val="20"/>
                <w:szCs w:val="20"/>
              </w:rPr>
            </w:pPr>
            <w:r w:rsidRPr="0008728C">
              <w:rPr>
                <w:rFonts w:ascii="Arial" w:hAnsi="Arial" w:cs="Arial"/>
                <w:sz w:val="20"/>
                <w:szCs w:val="20"/>
              </w:rPr>
              <w:t>____ Send welcome letter and one-day parking permit</w:t>
            </w:r>
          </w:p>
        </w:tc>
        <w:tc>
          <w:tcPr>
            <w:tcW w:w="5448" w:type="dxa"/>
            <w:tcBorders>
              <w:top w:val="nil"/>
              <w:left w:val="nil"/>
              <w:bottom w:val="nil"/>
              <w:right w:val="nil"/>
            </w:tcBorders>
          </w:tcPr>
          <w:p w14:paraId="315072C4" w14:textId="2F631DF9" w:rsidR="0008728C" w:rsidRPr="0008728C" w:rsidRDefault="0008728C" w:rsidP="00886769">
            <w:pPr>
              <w:rPr>
                <w:rFonts w:ascii="Arial" w:hAnsi="Arial" w:cs="Arial"/>
                <w:sz w:val="20"/>
                <w:szCs w:val="20"/>
              </w:rPr>
            </w:pPr>
            <w:r w:rsidRPr="0008728C">
              <w:rPr>
                <w:rFonts w:ascii="Arial" w:hAnsi="Arial" w:cs="Arial"/>
                <w:sz w:val="20"/>
                <w:szCs w:val="20"/>
              </w:rPr>
              <w:t>____ Ensure Payroll Data, and P</w:t>
            </w:r>
            <w:r w:rsidR="00886769">
              <w:rPr>
                <w:rFonts w:ascii="Arial" w:hAnsi="Arial" w:cs="Arial"/>
                <w:sz w:val="20"/>
                <w:szCs w:val="20"/>
              </w:rPr>
              <w:t xml:space="preserve">ersonal </w:t>
            </w:r>
            <w:r w:rsidRPr="0008728C">
              <w:rPr>
                <w:rFonts w:ascii="Arial" w:hAnsi="Arial" w:cs="Arial"/>
                <w:sz w:val="20"/>
                <w:szCs w:val="20"/>
              </w:rPr>
              <w:t>D</w:t>
            </w:r>
            <w:r w:rsidR="00886769">
              <w:rPr>
                <w:rFonts w:ascii="Arial" w:hAnsi="Arial" w:cs="Arial"/>
                <w:sz w:val="20"/>
                <w:szCs w:val="20"/>
              </w:rPr>
              <w:t>ata</w:t>
            </w:r>
            <w:r w:rsidRPr="0008728C">
              <w:rPr>
                <w:rFonts w:ascii="Arial" w:hAnsi="Arial" w:cs="Arial"/>
                <w:sz w:val="20"/>
                <w:szCs w:val="20"/>
              </w:rPr>
              <w:t xml:space="preserve"> forms are faxed to HRS</w:t>
            </w:r>
          </w:p>
        </w:tc>
      </w:tr>
      <w:tr w:rsidR="0008728C" w:rsidRPr="007E0131" w14:paraId="71FC7D6E" w14:textId="77777777" w:rsidTr="0008728C">
        <w:trPr>
          <w:trHeight w:val="229"/>
        </w:trPr>
        <w:tc>
          <w:tcPr>
            <w:tcW w:w="5410" w:type="dxa"/>
            <w:tcBorders>
              <w:top w:val="nil"/>
              <w:left w:val="nil"/>
              <w:bottom w:val="nil"/>
              <w:right w:val="nil"/>
            </w:tcBorders>
          </w:tcPr>
          <w:p w14:paraId="68C707D0" w14:textId="77777777" w:rsidR="0008728C" w:rsidRPr="0008728C" w:rsidRDefault="0008728C" w:rsidP="0008728C">
            <w:pPr>
              <w:rPr>
                <w:rFonts w:ascii="Arial" w:hAnsi="Arial" w:cs="Arial"/>
                <w:sz w:val="20"/>
                <w:szCs w:val="20"/>
              </w:rPr>
            </w:pPr>
            <w:r w:rsidRPr="0008728C">
              <w:rPr>
                <w:rFonts w:ascii="Arial" w:hAnsi="Arial" w:cs="Arial"/>
                <w:sz w:val="20"/>
                <w:szCs w:val="20"/>
              </w:rPr>
              <w:t>____ Set up computer and phone system with IT</w:t>
            </w:r>
          </w:p>
        </w:tc>
        <w:tc>
          <w:tcPr>
            <w:tcW w:w="5448" w:type="dxa"/>
            <w:tcBorders>
              <w:top w:val="nil"/>
              <w:left w:val="nil"/>
              <w:bottom w:val="nil"/>
              <w:right w:val="nil"/>
            </w:tcBorders>
          </w:tcPr>
          <w:p w14:paraId="36839BCB" w14:textId="70F0D17D" w:rsidR="0008728C" w:rsidRPr="0008728C" w:rsidRDefault="0008728C" w:rsidP="0008728C">
            <w:pPr>
              <w:rPr>
                <w:rFonts w:ascii="Arial" w:hAnsi="Arial" w:cs="Arial"/>
                <w:sz w:val="20"/>
                <w:szCs w:val="20"/>
              </w:rPr>
            </w:pPr>
            <w:r w:rsidRPr="0008728C">
              <w:rPr>
                <w:rFonts w:ascii="Arial" w:hAnsi="Arial" w:cs="Arial"/>
                <w:sz w:val="20"/>
                <w:szCs w:val="20"/>
              </w:rPr>
              <w:t xml:space="preserve">____ Contact HRS </w:t>
            </w:r>
            <w:r w:rsidR="00886769">
              <w:rPr>
                <w:rFonts w:ascii="Arial" w:hAnsi="Arial" w:cs="Arial"/>
                <w:sz w:val="20"/>
                <w:szCs w:val="20"/>
              </w:rPr>
              <w:t>for</w:t>
            </w:r>
            <w:r w:rsidRPr="0008728C">
              <w:rPr>
                <w:rFonts w:ascii="Arial" w:hAnsi="Arial" w:cs="Arial"/>
                <w:sz w:val="20"/>
                <w:szCs w:val="20"/>
              </w:rPr>
              <w:t xml:space="preserve"> Bear number if needed</w:t>
            </w:r>
          </w:p>
        </w:tc>
      </w:tr>
      <w:tr w:rsidR="0008728C" w14:paraId="284D0CA2" w14:textId="77777777" w:rsidTr="0008728C">
        <w:trPr>
          <w:trHeight w:val="704"/>
        </w:trPr>
        <w:tc>
          <w:tcPr>
            <w:tcW w:w="5410" w:type="dxa"/>
            <w:tcBorders>
              <w:top w:val="nil"/>
              <w:left w:val="nil"/>
              <w:bottom w:val="nil"/>
              <w:right w:val="nil"/>
            </w:tcBorders>
          </w:tcPr>
          <w:p w14:paraId="7E64D81F" w14:textId="77777777" w:rsidR="0008728C" w:rsidRPr="0008728C" w:rsidRDefault="0008728C" w:rsidP="0008728C">
            <w:pPr>
              <w:rPr>
                <w:rFonts w:ascii="Arial" w:hAnsi="Arial" w:cs="Arial"/>
                <w:sz w:val="20"/>
                <w:szCs w:val="20"/>
              </w:rPr>
            </w:pPr>
            <w:r w:rsidRPr="0008728C">
              <w:rPr>
                <w:rFonts w:ascii="Arial" w:hAnsi="Arial" w:cs="Arial"/>
                <w:sz w:val="20"/>
                <w:szCs w:val="20"/>
              </w:rPr>
              <w:t>____ Order business cards, name badge, and name plate (If applicable) find out what name employee wishes to have.</w:t>
            </w:r>
          </w:p>
          <w:p w14:paraId="7DC42481" w14:textId="77777777" w:rsidR="0008728C" w:rsidRPr="0008728C" w:rsidRDefault="0008728C" w:rsidP="0008728C">
            <w:pPr>
              <w:rPr>
                <w:rFonts w:ascii="Arial" w:hAnsi="Arial" w:cs="Arial"/>
                <w:sz w:val="20"/>
                <w:szCs w:val="20"/>
              </w:rPr>
            </w:pPr>
            <w:r w:rsidRPr="0008728C">
              <w:rPr>
                <w:rFonts w:ascii="Arial" w:hAnsi="Arial" w:cs="Arial"/>
                <w:sz w:val="20"/>
                <w:szCs w:val="20"/>
              </w:rPr>
              <w:t>____ Contact HRS to schedule Orientation date</w:t>
            </w:r>
          </w:p>
        </w:tc>
        <w:tc>
          <w:tcPr>
            <w:tcW w:w="5448" w:type="dxa"/>
            <w:tcBorders>
              <w:top w:val="nil"/>
              <w:left w:val="nil"/>
              <w:bottom w:val="nil"/>
              <w:right w:val="nil"/>
            </w:tcBorders>
          </w:tcPr>
          <w:p w14:paraId="68B963D2" w14:textId="77777777" w:rsidR="0008728C" w:rsidRPr="0008728C" w:rsidRDefault="0008728C" w:rsidP="0008728C">
            <w:pPr>
              <w:rPr>
                <w:rFonts w:ascii="Arial" w:hAnsi="Arial" w:cs="Arial"/>
                <w:sz w:val="20"/>
                <w:szCs w:val="20"/>
              </w:rPr>
            </w:pPr>
            <w:r w:rsidRPr="0008728C">
              <w:rPr>
                <w:rFonts w:ascii="Arial" w:hAnsi="Arial" w:cs="Arial"/>
                <w:sz w:val="20"/>
                <w:szCs w:val="20"/>
              </w:rPr>
              <w:t>____ Plan work assignment for 1</w:t>
            </w:r>
            <w:r w:rsidRPr="0008728C">
              <w:rPr>
                <w:rFonts w:ascii="Arial" w:hAnsi="Arial" w:cs="Arial"/>
                <w:sz w:val="20"/>
                <w:szCs w:val="20"/>
                <w:vertAlign w:val="superscript"/>
              </w:rPr>
              <w:t>st</w:t>
            </w:r>
            <w:r w:rsidRPr="0008728C">
              <w:rPr>
                <w:rFonts w:ascii="Arial" w:hAnsi="Arial" w:cs="Arial"/>
                <w:sz w:val="20"/>
                <w:szCs w:val="20"/>
              </w:rPr>
              <w:t xml:space="preserve"> week</w:t>
            </w:r>
          </w:p>
          <w:p w14:paraId="2B374BFA" w14:textId="77777777" w:rsidR="0008728C" w:rsidRPr="0008728C" w:rsidRDefault="0008728C" w:rsidP="0008728C">
            <w:pPr>
              <w:rPr>
                <w:rFonts w:ascii="Arial" w:hAnsi="Arial" w:cs="Arial"/>
                <w:sz w:val="20"/>
                <w:szCs w:val="20"/>
              </w:rPr>
            </w:pPr>
            <w:r w:rsidRPr="0008728C">
              <w:rPr>
                <w:rFonts w:ascii="Arial" w:hAnsi="Arial" w:cs="Arial"/>
                <w:sz w:val="20"/>
                <w:szCs w:val="20"/>
              </w:rPr>
              <w:t>____Review orientation plan</w:t>
            </w:r>
          </w:p>
          <w:p w14:paraId="036A83C0" w14:textId="77777777" w:rsidR="0008728C" w:rsidRPr="0008728C" w:rsidRDefault="0008728C" w:rsidP="0008728C">
            <w:pPr>
              <w:rPr>
                <w:rFonts w:ascii="Arial" w:hAnsi="Arial" w:cs="Arial"/>
                <w:sz w:val="20"/>
                <w:szCs w:val="20"/>
              </w:rPr>
            </w:pPr>
            <w:r w:rsidRPr="0008728C">
              <w:rPr>
                <w:rFonts w:ascii="Arial" w:hAnsi="Arial" w:cs="Arial"/>
                <w:sz w:val="20"/>
                <w:szCs w:val="20"/>
              </w:rPr>
              <w:t>____ Complete Banner access request forms</w:t>
            </w:r>
          </w:p>
        </w:tc>
      </w:tr>
      <w:tr w:rsidR="0008728C" w14:paraId="6F6341A9" w14:textId="77777777" w:rsidTr="0008728C">
        <w:trPr>
          <w:trHeight w:val="229"/>
        </w:trPr>
        <w:tc>
          <w:tcPr>
            <w:tcW w:w="10858" w:type="dxa"/>
            <w:gridSpan w:val="2"/>
            <w:tcBorders>
              <w:top w:val="nil"/>
              <w:left w:val="nil"/>
              <w:bottom w:val="nil"/>
              <w:right w:val="nil"/>
            </w:tcBorders>
          </w:tcPr>
          <w:p w14:paraId="2EEA58F3" w14:textId="77777777" w:rsidR="0008728C" w:rsidRDefault="0008728C" w:rsidP="0008728C">
            <w:pPr>
              <w:rPr>
                <w:sz w:val="20"/>
                <w:szCs w:val="20"/>
              </w:rPr>
            </w:pPr>
          </w:p>
        </w:tc>
      </w:tr>
      <w:tr w:rsidR="0008728C" w:rsidRPr="00FF3F45" w14:paraId="5EDD8256" w14:textId="77777777" w:rsidTr="0008728C">
        <w:trPr>
          <w:trHeight w:val="275"/>
        </w:trPr>
        <w:tc>
          <w:tcPr>
            <w:tcW w:w="10858" w:type="dxa"/>
            <w:gridSpan w:val="2"/>
            <w:tcBorders>
              <w:top w:val="nil"/>
              <w:left w:val="nil"/>
              <w:bottom w:val="nil"/>
              <w:right w:val="nil"/>
            </w:tcBorders>
          </w:tcPr>
          <w:p w14:paraId="4DDAD300" w14:textId="77777777" w:rsidR="0008728C" w:rsidRPr="0008728C" w:rsidRDefault="0008728C" w:rsidP="0008728C">
            <w:pPr>
              <w:rPr>
                <w:rFonts w:ascii="Greeley C" w:hAnsi="Greeley C"/>
                <w:sz w:val="24"/>
                <w:szCs w:val="24"/>
              </w:rPr>
            </w:pPr>
            <w:r w:rsidRPr="0008728C">
              <w:rPr>
                <w:rFonts w:ascii="Greeley C" w:hAnsi="Greeley C"/>
                <w:szCs w:val="24"/>
              </w:rPr>
              <w:t>First Day – Places to escort employee</w:t>
            </w:r>
          </w:p>
        </w:tc>
      </w:tr>
      <w:tr w:rsidR="0008728C" w:rsidRPr="005C3968" w14:paraId="4453FBEE" w14:textId="77777777" w:rsidTr="0008728C">
        <w:trPr>
          <w:trHeight w:val="458"/>
        </w:trPr>
        <w:tc>
          <w:tcPr>
            <w:tcW w:w="5410" w:type="dxa"/>
            <w:tcBorders>
              <w:top w:val="nil"/>
              <w:left w:val="nil"/>
              <w:bottom w:val="nil"/>
              <w:right w:val="nil"/>
            </w:tcBorders>
          </w:tcPr>
          <w:p w14:paraId="72DE0730" w14:textId="77777777" w:rsidR="0008728C" w:rsidRPr="0008728C" w:rsidRDefault="0008728C" w:rsidP="0008728C">
            <w:pPr>
              <w:rPr>
                <w:rFonts w:ascii="Arial" w:hAnsi="Arial" w:cs="Arial"/>
                <w:sz w:val="20"/>
                <w:szCs w:val="20"/>
              </w:rPr>
            </w:pPr>
            <w:r w:rsidRPr="0008728C">
              <w:rPr>
                <w:rFonts w:ascii="Arial" w:hAnsi="Arial" w:cs="Arial"/>
                <w:sz w:val="20"/>
                <w:szCs w:val="20"/>
              </w:rPr>
              <w:t>____ New employee orientation 9A-11:45A - HRS - Carter 2002</w:t>
            </w:r>
          </w:p>
        </w:tc>
        <w:tc>
          <w:tcPr>
            <w:tcW w:w="5448" w:type="dxa"/>
            <w:tcBorders>
              <w:top w:val="nil"/>
              <w:left w:val="nil"/>
              <w:bottom w:val="nil"/>
              <w:right w:val="nil"/>
            </w:tcBorders>
          </w:tcPr>
          <w:p w14:paraId="4AC6B67F" w14:textId="77777777" w:rsidR="0008728C" w:rsidRPr="0008728C" w:rsidRDefault="0008728C" w:rsidP="0008728C">
            <w:pPr>
              <w:rPr>
                <w:rFonts w:ascii="Arial" w:hAnsi="Arial" w:cs="Arial"/>
                <w:sz w:val="20"/>
                <w:szCs w:val="20"/>
              </w:rPr>
            </w:pPr>
            <w:r w:rsidRPr="0008728C">
              <w:rPr>
                <w:rFonts w:ascii="Arial" w:hAnsi="Arial" w:cs="Arial"/>
                <w:sz w:val="20"/>
                <w:szCs w:val="20"/>
              </w:rPr>
              <w:t>____ Obtain employee photo ID – Card Services - UC</w:t>
            </w:r>
          </w:p>
        </w:tc>
      </w:tr>
      <w:tr w:rsidR="0008728C" w:rsidRPr="005C3968" w14:paraId="4CC1A088" w14:textId="77777777" w:rsidTr="0008728C">
        <w:trPr>
          <w:trHeight w:val="458"/>
        </w:trPr>
        <w:tc>
          <w:tcPr>
            <w:tcW w:w="5410" w:type="dxa"/>
            <w:tcBorders>
              <w:top w:val="nil"/>
              <w:left w:val="nil"/>
              <w:bottom w:val="nil"/>
              <w:right w:val="nil"/>
            </w:tcBorders>
          </w:tcPr>
          <w:p w14:paraId="64F4B279" w14:textId="4E9E0440" w:rsidR="0008728C" w:rsidRPr="0008728C" w:rsidRDefault="00C07FC6" w:rsidP="00720275">
            <w:pPr>
              <w:rPr>
                <w:rFonts w:ascii="Arial" w:hAnsi="Arial" w:cs="Arial"/>
                <w:sz w:val="20"/>
                <w:szCs w:val="20"/>
              </w:rPr>
            </w:pPr>
            <w:r w:rsidRPr="00C07FC6">
              <w:rPr>
                <w:rFonts w:ascii="Arial" w:hAnsi="Arial" w:cs="Arial"/>
                <w:sz w:val="20"/>
                <w:szCs w:val="20"/>
              </w:rPr>
              <w:t>____ Dining hall – lunch first day</w:t>
            </w:r>
          </w:p>
        </w:tc>
        <w:tc>
          <w:tcPr>
            <w:tcW w:w="5448" w:type="dxa"/>
            <w:tcBorders>
              <w:top w:val="nil"/>
              <w:left w:val="nil"/>
              <w:bottom w:val="nil"/>
              <w:right w:val="nil"/>
            </w:tcBorders>
          </w:tcPr>
          <w:p w14:paraId="1A6FC412" w14:textId="77777777" w:rsidR="0008728C" w:rsidRPr="0008728C" w:rsidRDefault="0008728C" w:rsidP="0008728C">
            <w:pPr>
              <w:rPr>
                <w:rFonts w:ascii="Arial" w:hAnsi="Arial" w:cs="Arial"/>
                <w:sz w:val="20"/>
                <w:szCs w:val="20"/>
              </w:rPr>
            </w:pPr>
            <w:r w:rsidRPr="0008728C">
              <w:rPr>
                <w:rFonts w:ascii="Arial" w:hAnsi="Arial" w:cs="Arial"/>
                <w:sz w:val="20"/>
                <w:szCs w:val="20"/>
              </w:rPr>
              <w:t>____ Obtain key access – if applicable – Parsons Hall</w:t>
            </w:r>
          </w:p>
        </w:tc>
      </w:tr>
      <w:tr w:rsidR="0008728C" w:rsidRPr="005C3968" w14:paraId="56839F51" w14:textId="77777777" w:rsidTr="0008728C">
        <w:trPr>
          <w:trHeight w:val="259"/>
        </w:trPr>
        <w:tc>
          <w:tcPr>
            <w:tcW w:w="5410" w:type="dxa"/>
            <w:tcBorders>
              <w:top w:val="nil"/>
              <w:left w:val="nil"/>
              <w:bottom w:val="nil"/>
              <w:right w:val="nil"/>
            </w:tcBorders>
          </w:tcPr>
          <w:p w14:paraId="3B3871E0" w14:textId="0C0E0203" w:rsidR="0008728C" w:rsidRPr="0008728C" w:rsidRDefault="0008728C" w:rsidP="0008728C">
            <w:pPr>
              <w:rPr>
                <w:rFonts w:ascii="Arial" w:hAnsi="Arial" w:cs="Arial"/>
              </w:rPr>
            </w:pPr>
          </w:p>
        </w:tc>
        <w:tc>
          <w:tcPr>
            <w:tcW w:w="5448" w:type="dxa"/>
            <w:tcBorders>
              <w:top w:val="nil"/>
              <w:left w:val="nil"/>
              <w:bottom w:val="nil"/>
              <w:right w:val="nil"/>
            </w:tcBorders>
          </w:tcPr>
          <w:p w14:paraId="7F756A80" w14:textId="77777777" w:rsidR="0008728C" w:rsidRPr="0008728C" w:rsidRDefault="0008728C" w:rsidP="0008728C">
            <w:pPr>
              <w:rPr>
                <w:rFonts w:ascii="Arial" w:hAnsi="Arial" w:cs="Arial"/>
              </w:rPr>
            </w:pPr>
          </w:p>
        </w:tc>
      </w:tr>
      <w:tr w:rsidR="0008728C" w14:paraId="672E1770" w14:textId="77777777" w:rsidTr="0008728C">
        <w:trPr>
          <w:trHeight w:val="244"/>
        </w:trPr>
        <w:tc>
          <w:tcPr>
            <w:tcW w:w="10858" w:type="dxa"/>
            <w:gridSpan w:val="2"/>
            <w:tcBorders>
              <w:top w:val="nil"/>
              <w:left w:val="nil"/>
              <w:bottom w:val="nil"/>
              <w:right w:val="nil"/>
            </w:tcBorders>
          </w:tcPr>
          <w:p w14:paraId="1283D925" w14:textId="77777777" w:rsidR="0008728C" w:rsidRDefault="0008728C" w:rsidP="0008728C"/>
        </w:tc>
      </w:tr>
      <w:tr w:rsidR="0008728C" w:rsidRPr="00FF3F45" w14:paraId="0FF92040" w14:textId="77777777" w:rsidTr="0008728C">
        <w:trPr>
          <w:trHeight w:val="290"/>
        </w:trPr>
        <w:tc>
          <w:tcPr>
            <w:tcW w:w="10858" w:type="dxa"/>
            <w:gridSpan w:val="2"/>
            <w:tcBorders>
              <w:top w:val="nil"/>
              <w:left w:val="nil"/>
              <w:bottom w:val="nil"/>
              <w:right w:val="nil"/>
            </w:tcBorders>
          </w:tcPr>
          <w:p w14:paraId="6E4609F6" w14:textId="77777777" w:rsidR="0008728C" w:rsidRPr="0008728C" w:rsidRDefault="0008728C" w:rsidP="0008728C">
            <w:pPr>
              <w:rPr>
                <w:rFonts w:ascii="Greeley C" w:hAnsi="Greeley C"/>
                <w:szCs w:val="24"/>
              </w:rPr>
            </w:pPr>
            <w:r w:rsidRPr="0008728C">
              <w:rPr>
                <w:rFonts w:ascii="Greeley C" w:hAnsi="Greeley C"/>
                <w:szCs w:val="24"/>
              </w:rPr>
              <w:t xml:space="preserve">Items to be discussed by supervisor during first two weeks of work </w:t>
            </w:r>
          </w:p>
        </w:tc>
      </w:tr>
      <w:tr w:rsidR="0008728C" w:rsidRPr="007C532E" w14:paraId="3925422B" w14:textId="77777777" w:rsidTr="0008728C">
        <w:trPr>
          <w:trHeight w:val="244"/>
        </w:trPr>
        <w:tc>
          <w:tcPr>
            <w:tcW w:w="5410" w:type="dxa"/>
            <w:tcBorders>
              <w:top w:val="nil"/>
              <w:left w:val="nil"/>
              <w:bottom w:val="nil"/>
              <w:right w:val="nil"/>
            </w:tcBorders>
          </w:tcPr>
          <w:p w14:paraId="6356F0B8" w14:textId="77777777" w:rsidR="0008728C" w:rsidRPr="0008728C" w:rsidRDefault="0008728C" w:rsidP="0008728C">
            <w:pPr>
              <w:rPr>
                <w:rFonts w:ascii="Arial" w:hAnsi="Arial" w:cs="Arial"/>
                <w:b/>
              </w:rPr>
            </w:pPr>
            <w:r w:rsidRPr="0008728C">
              <w:rPr>
                <w:rFonts w:ascii="Arial" w:hAnsi="Arial" w:cs="Arial"/>
                <w:b/>
              </w:rPr>
              <w:t>Attendance</w:t>
            </w:r>
          </w:p>
        </w:tc>
        <w:tc>
          <w:tcPr>
            <w:tcW w:w="5448" w:type="dxa"/>
            <w:tcBorders>
              <w:top w:val="nil"/>
              <w:left w:val="nil"/>
              <w:bottom w:val="nil"/>
              <w:right w:val="nil"/>
            </w:tcBorders>
          </w:tcPr>
          <w:p w14:paraId="195DA8E6" w14:textId="77777777" w:rsidR="0008728C" w:rsidRPr="0008728C" w:rsidRDefault="0008728C" w:rsidP="0008728C">
            <w:pPr>
              <w:rPr>
                <w:rFonts w:ascii="Arial" w:hAnsi="Arial" w:cs="Arial"/>
                <w:b/>
              </w:rPr>
            </w:pPr>
            <w:r w:rsidRPr="0008728C">
              <w:rPr>
                <w:rFonts w:ascii="Arial" w:hAnsi="Arial" w:cs="Arial"/>
                <w:b/>
              </w:rPr>
              <w:t>Professionalism</w:t>
            </w:r>
          </w:p>
        </w:tc>
      </w:tr>
      <w:tr w:rsidR="0008728C" w:rsidRPr="009F5C25" w14:paraId="0D94C3B8" w14:textId="77777777" w:rsidTr="0008728C">
        <w:trPr>
          <w:trHeight w:val="229"/>
        </w:trPr>
        <w:tc>
          <w:tcPr>
            <w:tcW w:w="5410" w:type="dxa"/>
            <w:tcBorders>
              <w:top w:val="nil"/>
              <w:left w:val="nil"/>
              <w:bottom w:val="nil"/>
              <w:right w:val="nil"/>
            </w:tcBorders>
          </w:tcPr>
          <w:p w14:paraId="65683174" w14:textId="77777777" w:rsidR="0008728C" w:rsidRPr="0008728C" w:rsidRDefault="0008728C" w:rsidP="0008728C">
            <w:pPr>
              <w:rPr>
                <w:rFonts w:ascii="Arial" w:hAnsi="Arial" w:cs="Arial"/>
                <w:sz w:val="20"/>
                <w:szCs w:val="20"/>
              </w:rPr>
            </w:pPr>
            <w:r w:rsidRPr="0008728C">
              <w:rPr>
                <w:rFonts w:ascii="Arial" w:hAnsi="Arial" w:cs="Arial"/>
                <w:sz w:val="20"/>
                <w:szCs w:val="20"/>
              </w:rPr>
              <w:t>____ Who to contact if tardy or absent</w:t>
            </w:r>
          </w:p>
        </w:tc>
        <w:tc>
          <w:tcPr>
            <w:tcW w:w="5448" w:type="dxa"/>
            <w:tcBorders>
              <w:top w:val="nil"/>
              <w:left w:val="nil"/>
              <w:bottom w:val="nil"/>
              <w:right w:val="nil"/>
            </w:tcBorders>
          </w:tcPr>
          <w:p w14:paraId="693E1411" w14:textId="77777777" w:rsidR="0008728C" w:rsidRPr="0008728C" w:rsidRDefault="0008728C" w:rsidP="0008728C">
            <w:pPr>
              <w:rPr>
                <w:rFonts w:ascii="Arial" w:hAnsi="Arial" w:cs="Arial"/>
                <w:sz w:val="20"/>
                <w:szCs w:val="20"/>
              </w:rPr>
            </w:pPr>
            <w:r w:rsidRPr="0008728C">
              <w:rPr>
                <w:rFonts w:ascii="Arial" w:hAnsi="Arial" w:cs="Arial"/>
                <w:sz w:val="20"/>
                <w:szCs w:val="20"/>
              </w:rPr>
              <w:t>____ Appropriate dress</w:t>
            </w:r>
          </w:p>
        </w:tc>
      </w:tr>
      <w:tr w:rsidR="0008728C" w:rsidRPr="009F5C25" w14:paraId="7B732339" w14:textId="77777777" w:rsidTr="0008728C">
        <w:trPr>
          <w:trHeight w:val="229"/>
        </w:trPr>
        <w:tc>
          <w:tcPr>
            <w:tcW w:w="5410" w:type="dxa"/>
            <w:tcBorders>
              <w:top w:val="nil"/>
              <w:left w:val="nil"/>
              <w:bottom w:val="nil"/>
              <w:right w:val="nil"/>
            </w:tcBorders>
          </w:tcPr>
          <w:p w14:paraId="1F2520C5" w14:textId="77777777" w:rsidR="0008728C" w:rsidRPr="0008728C" w:rsidRDefault="0008728C" w:rsidP="0008728C">
            <w:pPr>
              <w:rPr>
                <w:rFonts w:ascii="Arial" w:hAnsi="Arial" w:cs="Arial"/>
                <w:sz w:val="20"/>
                <w:szCs w:val="20"/>
              </w:rPr>
            </w:pPr>
            <w:r w:rsidRPr="0008728C">
              <w:rPr>
                <w:rFonts w:ascii="Arial" w:hAnsi="Arial" w:cs="Arial"/>
                <w:sz w:val="20"/>
                <w:szCs w:val="20"/>
              </w:rPr>
              <w:t>____ Work hours / work hour changes</w:t>
            </w:r>
          </w:p>
        </w:tc>
        <w:tc>
          <w:tcPr>
            <w:tcW w:w="5448" w:type="dxa"/>
            <w:tcBorders>
              <w:top w:val="nil"/>
              <w:left w:val="nil"/>
              <w:bottom w:val="nil"/>
              <w:right w:val="nil"/>
            </w:tcBorders>
          </w:tcPr>
          <w:p w14:paraId="6E66DE82" w14:textId="77777777" w:rsidR="0008728C" w:rsidRPr="0008728C" w:rsidRDefault="0008728C" w:rsidP="0008728C">
            <w:pPr>
              <w:rPr>
                <w:rFonts w:ascii="Arial" w:hAnsi="Arial" w:cs="Arial"/>
                <w:sz w:val="20"/>
                <w:szCs w:val="20"/>
              </w:rPr>
            </w:pPr>
            <w:r w:rsidRPr="0008728C">
              <w:rPr>
                <w:rFonts w:ascii="Arial" w:hAnsi="Arial" w:cs="Arial"/>
                <w:sz w:val="20"/>
                <w:szCs w:val="20"/>
              </w:rPr>
              <w:t>____ Personal phone calls and visitors</w:t>
            </w:r>
          </w:p>
        </w:tc>
      </w:tr>
      <w:tr w:rsidR="0008728C" w:rsidRPr="009F5C25" w14:paraId="24A5A161" w14:textId="77777777" w:rsidTr="0008728C">
        <w:trPr>
          <w:trHeight w:val="229"/>
        </w:trPr>
        <w:tc>
          <w:tcPr>
            <w:tcW w:w="5410" w:type="dxa"/>
            <w:tcBorders>
              <w:top w:val="nil"/>
              <w:left w:val="nil"/>
              <w:bottom w:val="nil"/>
              <w:right w:val="nil"/>
            </w:tcBorders>
          </w:tcPr>
          <w:p w14:paraId="0B1B479C" w14:textId="77777777" w:rsidR="0008728C" w:rsidRPr="0008728C" w:rsidRDefault="0008728C" w:rsidP="0008728C">
            <w:pPr>
              <w:rPr>
                <w:rFonts w:ascii="Arial" w:hAnsi="Arial" w:cs="Arial"/>
                <w:sz w:val="20"/>
                <w:szCs w:val="20"/>
              </w:rPr>
            </w:pPr>
            <w:r w:rsidRPr="0008728C">
              <w:rPr>
                <w:rFonts w:ascii="Arial" w:hAnsi="Arial" w:cs="Arial"/>
                <w:sz w:val="20"/>
                <w:szCs w:val="20"/>
              </w:rPr>
              <w:t>____ Flexibility of starting/ending time</w:t>
            </w:r>
          </w:p>
        </w:tc>
        <w:tc>
          <w:tcPr>
            <w:tcW w:w="5448" w:type="dxa"/>
            <w:tcBorders>
              <w:top w:val="nil"/>
              <w:left w:val="nil"/>
              <w:bottom w:val="nil"/>
              <w:right w:val="nil"/>
            </w:tcBorders>
          </w:tcPr>
          <w:p w14:paraId="3096CF90" w14:textId="77777777" w:rsidR="0008728C" w:rsidRPr="0008728C" w:rsidRDefault="0008728C" w:rsidP="0008728C">
            <w:pPr>
              <w:rPr>
                <w:rFonts w:ascii="Arial" w:hAnsi="Arial" w:cs="Arial"/>
                <w:sz w:val="20"/>
                <w:szCs w:val="20"/>
              </w:rPr>
            </w:pPr>
            <w:r w:rsidRPr="0008728C">
              <w:rPr>
                <w:rFonts w:ascii="Arial" w:hAnsi="Arial" w:cs="Arial"/>
                <w:sz w:val="20"/>
                <w:szCs w:val="20"/>
              </w:rPr>
              <w:t>____ Customer service roles and standards</w:t>
            </w:r>
          </w:p>
        </w:tc>
      </w:tr>
      <w:tr w:rsidR="0008728C" w:rsidRPr="009F5C25" w14:paraId="2459C9F9" w14:textId="77777777" w:rsidTr="0008728C">
        <w:trPr>
          <w:trHeight w:val="229"/>
        </w:trPr>
        <w:tc>
          <w:tcPr>
            <w:tcW w:w="5410" w:type="dxa"/>
            <w:tcBorders>
              <w:top w:val="nil"/>
              <w:left w:val="nil"/>
              <w:bottom w:val="nil"/>
              <w:right w:val="nil"/>
            </w:tcBorders>
          </w:tcPr>
          <w:p w14:paraId="012CC675" w14:textId="77777777" w:rsidR="0008728C" w:rsidRPr="0008728C" w:rsidRDefault="0008728C" w:rsidP="0008728C">
            <w:pPr>
              <w:rPr>
                <w:rFonts w:ascii="Arial" w:hAnsi="Arial" w:cs="Arial"/>
                <w:sz w:val="20"/>
                <w:szCs w:val="20"/>
              </w:rPr>
            </w:pPr>
            <w:r w:rsidRPr="0008728C">
              <w:rPr>
                <w:rFonts w:ascii="Arial" w:hAnsi="Arial" w:cs="Arial"/>
                <w:sz w:val="20"/>
                <w:szCs w:val="20"/>
              </w:rPr>
              <w:t>____ How to request time off; leave request forms</w:t>
            </w:r>
          </w:p>
        </w:tc>
        <w:tc>
          <w:tcPr>
            <w:tcW w:w="5448" w:type="dxa"/>
            <w:tcBorders>
              <w:top w:val="nil"/>
              <w:left w:val="nil"/>
              <w:bottom w:val="nil"/>
              <w:right w:val="nil"/>
            </w:tcBorders>
          </w:tcPr>
          <w:p w14:paraId="2DC61D2B" w14:textId="77777777" w:rsidR="0008728C" w:rsidRPr="0008728C" w:rsidRDefault="0008728C" w:rsidP="0008728C">
            <w:pPr>
              <w:rPr>
                <w:rFonts w:ascii="Arial" w:hAnsi="Arial" w:cs="Arial"/>
                <w:sz w:val="20"/>
                <w:szCs w:val="20"/>
              </w:rPr>
            </w:pPr>
            <w:r w:rsidRPr="0008728C">
              <w:rPr>
                <w:rFonts w:ascii="Arial" w:hAnsi="Arial" w:cs="Arial"/>
                <w:sz w:val="20"/>
                <w:szCs w:val="20"/>
              </w:rPr>
              <w:t>____ Work professionalism and courtesy</w:t>
            </w:r>
          </w:p>
        </w:tc>
      </w:tr>
      <w:tr w:rsidR="0008728C" w:rsidRPr="009F5C25" w14:paraId="30A933BC" w14:textId="77777777" w:rsidTr="0008728C">
        <w:trPr>
          <w:trHeight w:val="244"/>
        </w:trPr>
        <w:tc>
          <w:tcPr>
            <w:tcW w:w="5410" w:type="dxa"/>
            <w:tcBorders>
              <w:top w:val="nil"/>
              <w:left w:val="nil"/>
              <w:bottom w:val="nil"/>
              <w:right w:val="nil"/>
            </w:tcBorders>
          </w:tcPr>
          <w:p w14:paraId="23A62226"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Overtime and/or comp time procedures (if applicable)</w:t>
            </w:r>
          </w:p>
        </w:tc>
        <w:tc>
          <w:tcPr>
            <w:tcW w:w="5448" w:type="dxa"/>
            <w:tcBorders>
              <w:top w:val="nil"/>
              <w:left w:val="nil"/>
              <w:bottom w:val="nil"/>
              <w:right w:val="nil"/>
            </w:tcBorders>
          </w:tcPr>
          <w:p w14:paraId="3778CEFB" w14:textId="77777777" w:rsidR="0008728C" w:rsidRPr="0008728C" w:rsidRDefault="0008728C" w:rsidP="0008728C">
            <w:pPr>
              <w:rPr>
                <w:rFonts w:ascii="Arial" w:hAnsi="Arial" w:cs="Arial"/>
                <w:sz w:val="20"/>
                <w:szCs w:val="20"/>
              </w:rPr>
            </w:pPr>
            <w:r w:rsidRPr="0008728C">
              <w:rPr>
                <w:rFonts w:ascii="Arial" w:hAnsi="Arial" w:cs="Arial"/>
                <w:sz w:val="20"/>
                <w:szCs w:val="20"/>
              </w:rPr>
              <w:t>____ Confidentiality</w:t>
            </w:r>
          </w:p>
        </w:tc>
      </w:tr>
      <w:tr w:rsidR="0008728C" w14:paraId="015B7B58" w14:textId="77777777" w:rsidTr="0008728C">
        <w:trPr>
          <w:trHeight w:val="229"/>
        </w:trPr>
        <w:tc>
          <w:tcPr>
            <w:tcW w:w="5410" w:type="dxa"/>
            <w:tcBorders>
              <w:top w:val="nil"/>
              <w:left w:val="nil"/>
              <w:bottom w:val="nil"/>
              <w:right w:val="nil"/>
            </w:tcBorders>
          </w:tcPr>
          <w:p w14:paraId="66328C76" w14:textId="77777777" w:rsidR="0008728C" w:rsidRPr="0008728C" w:rsidRDefault="0008728C" w:rsidP="0008728C">
            <w:pPr>
              <w:rPr>
                <w:rFonts w:ascii="Arial" w:hAnsi="Arial" w:cs="Arial"/>
                <w:sz w:val="20"/>
                <w:szCs w:val="20"/>
              </w:rPr>
            </w:pPr>
            <w:r w:rsidRPr="0008728C">
              <w:rPr>
                <w:rFonts w:ascii="Arial" w:hAnsi="Arial" w:cs="Arial"/>
                <w:sz w:val="20"/>
                <w:szCs w:val="20"/>
              </w:rPr>
              <w:t>____ How to report hours worked (if applicable)</w:t>
            </w:r>
          </w:p>
        </w:tc>
        <w:tc>
          <w:tcPr>
            <w:tcW w:w="5448" w:type="dxa"/>
            <w:tcBorders>
              <w:top w:val="nil"/>
              <w:left w:val="nil"/>
              <w:bottom w:val="nil"/>
              <w:right w:val="nil"/>
            </w:tcBorders>
          </w:tcPr>
          <w:p w14:paraId="3C436A8D" w14:textId="77777777" w:rsidR="0008728C" w:rsidRPr="0008728C" w:rsidRDefault="0008728C" w:rsidP="0008728C">
            <w:pPr>
              <w:rPr>
                <w:rFonts w:ascii="Arial" w:hAnsi="Arial" w:cs="Arial"/>
                <w:sz w:val="20"/>
                <w:szCs w:val="20"/>
              </w:rPr>
            </w:pPr>
            <w:r w:rsidRPr="0008728C">
              <w:rPr>
                <w:rFonts w:ascii="Arial" w:hAnsi="Arial" w:cs="Arial"/>
                <w:sz w:val="20"/>
                <w:szCs w:val="20"/>
              </w:rPr>
              <w:t>____ Office etiquette and answering phones</w:t>
            </w:r>
          </w:p>
        </w:tc>
      </w:tr>
      <w:tr w:rsidR="0008728C" w14:paraId="5F0003C0" w14:textId="77777777" w:rsidTr="0008728C">
        <w:trPr>
          <w:trHeight w:val="229"/>
        </w:trPr>
        <w:tc>
          <w:tcPr>
            <w:tcW w:w="5410" w:type="dxa"/>
            <w:tcBorders>
              <w:top w:val="nil"/>
              <w:left w:val="nil"/>
              <w:bottom w:val="nil"/>
              <w:right w:val="nil"/>
            </w:tcBorders>
          </w:tcPr>
          <w:p w14:paraId="2D978376" w14:textId="77777777" w:rsidR="0008728C" w:rsidRPr="0008728C" w:rsidRDefault="0008728C" w:rsidP="0008728C">
            <w:pPr>
              <w:rPr>
                <w:rFonts w:ascii="Arial" w:hAnsi="Arial" w:cs="Arial"/>
                <w:sz w:val="20"/>
                <w:szCs w:val="20"/>
              </w:rPr>
            </w:pPr>
          </w:p>
        </w:tc>
        <w:tc>
          <w:tcPr>
            <w:tcW w:w="5448" w:type="dxa"/>
            <w:tcBorders>
              <w:top w:val="nil"/>
              <w:left w:val="nil"/>
              <w:bottom w:val="nil"/>
              <w:right w:val="nil"/>
            </w:tcBorders>
          </w:tcPr>
          <w:p w14:paraId="289B0AF4" w14:textId="77777777" w:rsidR="0008728C" w:rsidRPr="0008728C" w:rsidRDefault="0008728C" w:rsidP="0008728C">
            <w:pPr>
              <w:rPr>
                <w:rFonts w:ascii="Arial" w:hAnsi="Arial" w:cs="Arial"/>
                <w:sz w:val="20"/>
                <w:szCs w:val="20"/>
              </w:rPr>
            </w:pPr>
            <w:r w:rsidRPr="0008728C">
              <w:rPr>
                <w:rFonts w:ascii="Arial" w:hAnsi="Arial" w:cs="Arial"/>
                <w:sz w:val="20"/>
                <w:szCs w:val="20"/>
              </w:rPr>
              <w:t>____ Integrity and internal control policies</w:t>
            </w:r>
          </w:p>
        </w:tc>
      </w:tr>
      <w:tr w:rsidR="0008728C" w14:paraId="0812A273" w14:textId="77777777" w:rsidTr="0008728C">
        <w:trPr>
          <w:trHeight w:val="229"/>
        </w:trPr>
        <w:tc>
          <w:tcPr>
            <w:tcW w:w="5410" w:type="dxa"/>
            <w:tcBorders>
              <w:top w:val="nil"/>
              <w:left w:val="nil"/>
              <w:bottom w:val="nil"/>
              <w:right w:val="nil"/>
            </w:tcBorders>
          </w:tcPr>
          <w:p w14:paraId="1E9CBB6D" w14:textId="77777777" w:rsidR="0008728C" w:rsidRPr="0008728C" w:rsidRDefault="0008728C" w:rsidP="0008728C">
            <w:pPr>
              <w:rPr>
                <w:rFonts w:ascii="Arial" w:hAnsi="Arial" w:cs="Arial"/>
                <w:sz w:val="20"/>
                <w:szCs w:val="20"/>
              </w:rPr>
            </w:pPr>
          </w:p>
        </w:tc>
        <w:tc>
          <w:tcPr>
            <w:tcW w:w="5448" w:type="dxa"/>
            <w:tcBorders>
              <w:top w:val="nil"/>
              <w:left w:val="nil"/>
              <w:bottom w:val="nil"/>
              <w:right w:val="nil"/>
            </w:tcBorders>
          </w:tcPr>
          <w:p w14:paraId="7DCEF825" w14:textId="77777777" w:rsidR="0008728C" w:rsidRPr="0008728C" w:rsidRDefault="0008728C" w:rsidP="0008728C">
            <w:pPr>
              <w:rPr>
                <w:rFonts w:ascii="Arial" w:hAnsi="Arial" w:cs="Arial"/>
                <w:sz w:val="20"/>
                <w:szCs w:val="20"/>
              </w:rPr>
            </w:pPr>
            <w:r w:rsidRPr="0008728C">
              <w:rPr>
                <w:rFonts w:ascii="Arial" w:hAnsi="Arial" w:cs="Arial"/>
                <w:sz w:val="20"/>
                <w:szCs w:val="20"/>
              </w:rPr>
              <w:t>____ Appearance of work area standards</w:t>
            </w:r>
          </w:p>
        </w:tc>
      </w:tr>
      <w:tr w:rsidR="0008728C" w14:paraId="64E3BC78" w14:textId="77777777" w:rsidTr="0008728C">
        <w:trPr>
          <w:trHeight w:val="244"/>
        </w:trPr>
        <w:tc>
          <w:tcPr>
            <w:tcW w:w="5410" w:type="dxa"/>
            <w:tcBorders>
              <w:top w:val="nil"/>
              <w:left w:val="nil"/>
              <w:bottom w:val="nil"/>
              <w:right w:val="nil"/>
            </w:tcBorders>
          </w:tcPr>
          <w:p w14:paraId="4DEEC4C2" w14:textId="77777777" w:rsidR="0008728C" w:rsidRPr="0008728C" w:rsidRDefault="0008728C" w:rsidP="0008728C">
            <w:pPr>
              <w:rPr>
                <w:rFonts w:ascii="Arial" w:hAnsi="Arial" w:cs="Arial"/>
                <w:b/>
              </w:rPr>
            </w:pPr>
            <w:r w:rsidRPr="0008728C">
              <w:rPr>
                <w:rFonts w:ascii="Arial" w:hAnsi="Arial" w:cs="Arial"/>
                <w:b/>
              </w:rPr>
              <w:t xml:space="preserve">Equipment and Property Use </w:t>
            </w:r>
          </w:p>
        </w:tc>
        <w:tc>
          <w:tcPr>
            <w:tcW w:w="5448" w:type="dxa"/>
            <w:tcBorders>
              <w:top w:val="nil"/>
              <w:left w:val="nil"/>
              <w:bottom w:val="nil"/>
              <w:right w:val="nil"/>
            </w:tcBorders>
          </w:tcPr>
          <w:p w14:paraId="5BFF1C0B" w14:textId="77777777" w:rsidR="0008728C" w:rsidRPr="0008728C" w:rsidRDefault="0008728C" w:rsidP="0008728C">
            <w:pPr>
              <w:rPr>
                <w:rFonts w:ascii="Arial" w:hAnsi="Arial" w:cs="Arial"/>
                <w:sz w:val="20"/>
                <w:szCs w:val="20"/>
              </w:rPr>
            </w:pPr>
          </w:p>
        </w:tc>
      </w:tr>
      <w:tr w:rsidR="0008728C" w:rsidRPr="007C532E" w14:paraId="326E53CC" w14:textId="77777777" w:rsidTr="0008728C">
        <w:trPr>
          <w:trHeight w:val="259"/>
        </w:trPr>
        <w:tc>
          <w:tcPr>
            <w:tcW w:w="5410" w:type="dxa"/>
            <w:tcBorders>
              <w:top w:val="nil"/>
              <w:left w:val="nil"/>
              <w:bottom w:val="nil"/>
              <w:right w:val="nil"/>
            </w:tcBorders>
          </w:tcPr>
          <w:p w14:paraId="0FC225B5" w14:textId="77777777" w:rsidR="0008728C" w:rsidRPr="0008728C" w:rsidRDefault="0008728C" w:rsidP="0008728C">
            <w:pPr>
              <w:rPr>
                <w:rFonts w:ascii="Arial" w:hAnsi="Arial" w:cs="Arial"/>
                <w:sz w:val="20"/>
                <w:szCs w:val="20"/>
              </w:rPr>
            </w:pPr>
            <w:r w:rsidRPr="0008728C">
              <w:rPr>
                <w:rFonts w:ascii="Arial" w:hAnsi="Arial" w:cs="Arial"/>
                <w:sz w:val="20"/>
                <w:szCs w:val="20"/>
              </w:rPr>
              <w:t>____ Computer; specific software used</w:t>
            </w:r>
          </w:p>
        </w:tc>
        <w:tc>
          <w:tcPr>
            <w:tcW w:w="5448" w:type="dxa"/>
            <w:tcBorders>
              <w:top w:val="nil"/>
              <w:left w:val="nil"/>
              <w:bottom w:val="nil"/>
              <w:right w:val="nil"/>
            </w:tcBorders>
          </w:tcPr>
          <w:p w14:paraId="262D49A0" w14:textId="77777777" w:rsidR="0008728C" w:rsidRPr="0008728C" w:rsidRDefault="0008728C" w:rsidP="0008728C">
            <w:pPr>
              <w:rPr>
                <w:rFonts w:ascii="Arial" w:hAnsi="Arial" w:cs="Arial"/>
                <w:b/>
              </w:rPr>
            </w:pPr>
            <w:r w:rsidRPr="0008728C">
              <w:rPr>
                <w:rFonts w:ascii="Arial" w:hAnsi="Arial" w:cs="Arial"/>
                <w:b/>
              </w:rPr>
              <w:t>Personal  Concerns/Items</w:t>
            </w:r>
          </w:p>
        </w:tc>
      </w:tr>
      <w:tr w:rsidR="0008728C" w:rsidRPr="00F1355C" w14:paraId="0BD95270" w14:textId="77777777" w:rsidTr="0008728C">
        <w:trPr>
          <w:trHeight w:val="229"/>
        </w:trPr>
        <w:tc>
          <w:tcPr>
            <w:tcW w:w="5410" w:type="dxa"/>
            <w:tcBorders>
              <w:top w:val="nil"/>
              <w:left w:val="nil"/>
              <w:bottom w:val="nil"/>
              <w:right w:val="nil"/>
            </w:tcBorders>
          </w:tcPr>
          <w:p w14:paraId="4D917653" w14:textId="77777777" w:rsidR="0008728C" w:rsidRPr="0008728C" w:rsidRDefault="0008728C" w:rsidP="0008728C">
            <w:pPr>
              <w:rPr>
                <w:rFonts w:ascii="Arial" w:hAnsi="Arial" w:cs="Arial"/>
                <w:sz w:val="20"/>
                <w:szCs w:val="20"/>
              </w:rPr>
            </w:pPr>
            <w:r w:rsidRPr="0008728C">
              <w:rPr>
                <w:rFonts w:ascii="Arial" w:hAnsi="Arial" w:cs="Arial"/>
                <w:sz w:val="20"/>
                <w:szCs w:val="20"/>
              </w:rPr>
              <w:t>____ Department website address; department emails</w:t>
            </w:r>
          </w:p>
        </w:tc>
        <w:tc>
          <w:tcPr>
            <w:tcW w:w="5448" w:type="dxa"/>
            <w:tcBorders>
              <w:top w:val="nil"/>
              <w:left w:val="nil"/>
              <w:bottom w:val="nil"/>
              <w:right w:val="nil"/>
            </w:tcBorders>
          </w:tcPr>
          <w:p w14:paraId="6075375A" w14:textId="77777777" w:rsidR="0008728C" w:rsidRPr="0008728C" w:rsidRDefault="0008728C" w:rsidP="0008728C">
            <w:pPr>
              <w:rPr>
                <w:rFonts w:ascii="Arial" w:hAnsi="Arial" w:cs="Arial"/>
                <w:sz w:val="20"/>
                <w:szCs w:val="20"/>
              </w:rPr>
            </w:pPr>
            <w:r w:rsidRPr="0008728C">
              <w:rPr>
                <w:rFonts w:ascii="Arial" w:hAnsi="Arial" w:cs="Arial"/>
                <w:sz w:val="20"/>
                <w:szCs w:val="20"/>
              </w:rPr>
              <w:t>____ Contact information; emergency contact information</w:t>
            </w:r>
          </w:p>
        </w:tc>
      </w:tr>
      <w:tr w:rsidR="0008728C" w:rsidRPr="00F1355C" w14:paraId="209D9DB6" w14:textId="77777777" w:rsidTr="0008728C">
        <w:trPr>
          <w:trHeight w:val="458"/>
        </w:trPr>
        <w:tc>
          <w:tcPr>
            <w:tcW w:w="5410" w:type="dxa"/>
            <w:tcBorders>
              <w:top w:val="nil"/>
              <w:left w:val="nil"/>
              <w:bottom w:val="nil"/>
              <w:right w:val="nil"/>
            </w:tcBorders>
          </w:tcPr>
          <w:p w14:paraId="2B3C44E4"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Telephone number; voice mail access; office extensions</w:t>
            </w:r>
          </w:p>
        </w:tc>
        <w:tc>
          <w:tcPr>
            <w:tcW w:w="5448" w:type="dxa"/>
            <w:tcBorders>
              <w:top w:val="nil"/>
              <w:left w:val="nil"/>
              <w:bottom w:val="nil"/>
              <w:right w:val="nil"/>
            </w:tcBorders>
          </w:tcPr>
          <w:p w14:paraId="422BAD21" w14:textId="77777777" w:rsidR="0008728C" w:rsidRPr="0008728C" w:rsidRDefault="0008728C" w:rsidP="0008728C">
            <w:pPr>
              <w:rPr>
                <w:rFonts w:ascii="Arial" w:hAnsi="Arial" w:cs="Arial"/>
                <w:sz w:val="20"/>
                <w:szCs w:val="20"/>
              </w:rPr>
            </w:pPr>
            <w:r w:rsidRPr="0008728C">
              <w:rPr>
                <w:rFonts w:ascii="Arial" w:hAnsi="Arial" w:cs="Arial"/>
                <w:sz w:val="20"/>
                <w:szCs w:val="20"/>
              </w:rPr>
              <w:t xml:space="preserve">____ Break and lunch periods; available dining facilities </w:t>
            </w:r>
          </w:p>
        </w:tc>
      </w:tr>
      <w:tr w:rsidR="0008728C" w:rsidRPr="00F1355C" w14:paraId="3371507B" w14:textId="77777777" w:rsidTr="0008728C">
        <w:trPr>
          <w:trHeight w:val="229"/>
        </w:trPr>
        <w:tc>
          <w:tcPr>
            <w:tcW w:w="5410" w:type="dxa"/>
            <w:tcBorders>
              <w:top w:val="nil"/>
              <w:left w:val="nil"/>
              <w:bottom w:val="nil"/>
              <w:right w:val="nil"/>
            </w:tcBorders>
          </w:tcPr>
          <w:p w14:paraId="59B816F9" w14:textId="77777777" w:rsidR="0008728C" w:rsidRPr="0008728C" w:rsidRDefault="0008728C" w:rsidP="0008728C">
            <w:pPr>
              <w:rPr>
                <w:rFonts w:ascii="Arial" w:hAnsi="Arial" w:cs="Arial"/>
                <w:sz w:val="20"/>
                <w:szCs w:val="20"/>
              </w:rPr>
            </w:pPr>
            <w:r w:rsidRPr="0008728C">
              <w:rPr>
                <w:rFonts w:ascii="Arial" w:hAnsi="Arial" w:cs="Arial"/>
                <w:sz w:val="20"/>
                <w:szCs w:val="20"/>
              </w:rPr>
              <w:t>____ Copier; fax; printer use</w:t>
            </w:r>
          </w:p>
        </w:tc>
        <w:tc>
          <w:tcPr>
            <w:tcW w:w="5448" w:type="dxa"/>
            <w:tcBorders>
              <w:top w:val="nil"/>
              <w:left w:val="nil"/>
              <w:bottom w:val="nil"/>
              <w:right w:val="nil"/>
            </w:tcBorders>
          </w:tcPr>
          <w:p w14:paraId="06562FB8" w14:textId="77777777" w:rsidR="0008728C" w:rsidRPr="0008728C" w:rsidRDefault="0008728C" w:rsidP="0008728C">
            <w:pPr>
              <w:rPr>
                <w:rFonts w:ascii="Arial" w:hAnsi="Arial" w:cs="Arial"/>
                <w:sz w:val="20"/>
                <w:szCs w:val="20"/>
              </w:rPr>
            </w:pPr>
            <w:r w:rsidRPr="0008728C">
              <w:rPr>
                <w:rFonts w:ascii="Arial" w:hAnsi="Arial" w:cs="Arial"/>
                <w:sz w:val="20"/>
                <w:szCs w:val="20"/>
              </w:rPr>
              <w:t>____ Restroom locations</w:t>
            </w:r>
          </w:p>
        </w:tc>
      </w:tr>
      <w:tr w:rsidR="0008728C" w:rsidRPr="00F1355C" w14:paraId="56951246" w14:textId="77777777" w:rsidTr="0008728C">
        <w:trPr>
          <w:trHeight w:val="244"/>
        </w:trPr>
        <w:tc>
          <w:tcPr>
            <w:tcW w:w="5410" w:type="dxa"/>
            <w:tcBorders>
              <w:top w:val="nil"/>
              <w:left w:val="nil"/>
              <w:bottom w:val="nil"/>
              <w:right w:val="nil"/>
            </w:tcBorders>
          </w:tcPr>
          <w:p w14:paraId="1D293FB9" w14:textId="77777777" w:rsidR="0008728C" w:rsidRPr="0008728C" w:rsidRDefault="0008728C" w:rsidP="0008728C">
            <w:pPr>
              <w:rPr>
                <w:rFonts w:ascii="Arial" w:hAnsi="Arial" w:cs="Arial"/>
                <w:sz w:val="20"/>
                <w:szCs w:val="20"/>
              </w:rPr>
            </w:pPr>
          </w:p>
        </w:tc>
        <w:tc>
          <w:tcPr>
            <w:tcW w:w="5448" w:type="dxa"/>
            <w:tcBorders>
              <w:top w:val="nil"/>
              <w:left w:val="nil"/>
              <w:bottom w:val="nil"/>
              <w:right w:val="nil"/>
            </w:tcBorders>
          </w:tcPr>
          <w:p w14:paraId="527E6928" w14:textId="77777777" w:rsidR="0008728C" w:rsidRPr="0008728C" w:rsidRDefault="0008728C" w:rsidP="0008728C">
            <w:pPr>
              <w:rPr>
                <w:rFonts w:ascii="Arial" w:hAnsi="Arial" w:cs="Arial"/>
                <w:sz w:val="20"/>
                <w:szCs w:val="20"/>
              </w:rPr>
            </w:pPr>
            <w:r w:rsidRPr="0008728C">
              <w:rPr>
                <w:rFonts w:ascii="Arial" w:hAnsi="Arial" w:cs="Arial"/>
                <w:sz w:val="20"/>
                <w:szCs w:val="20"/>
              </w:rPr>
              <w:t>____ Personal item storage</w:t>
            </w:r>
          </w:p>
        </w:tc>
      </w:tr>
      <w:tr w:rsidR="0008728C" w:rsidRPr="00F1355C" w14:paraId="4E80CF07" w14:textId="77777777" w:rsidTr="0008728C">
        <w:trPr>
          <w:trHeight w:val="244"/>
        </w:trPr>
        <w:tc>
          <w:tcPr>
            <w:tcW w:w="5410" w:type="dxa"/>
            <w:tcBorders>
              <w:top w:val="nil"/>
              <w:left w:val="nil"/>
              <w:bottom w:val="nil"/>
              <w:right w:val="nil"/>
            </w:tcBorders>
          </w:tcPr>
          <w:p w14:paraId="2FEAF31A" w14:textId="77777777" w:rsidR="0008728C" w:rsidRPr="0008728C" w:rsidRDefault="0008728C" w:rsidP="0008728C">
            <w:pPr>
              <w:rPr>
                <w:rFonts w:ascii="Arial" w:hAnsi="Arial" w:cs="Arial"/>
                <w:b/>
              </w:rPr>
            </w:pPr>
            <w:r w:rsidRPr="0008728C">
              <w:rPr>
                <w:rFonts w:ascii="Arial" w:hAnsi="Arial" w:cs="Arial"/>
                <w:b/>
              </w:rPr>
              <w:t>Safety and Security</w:t>
            </w:r>
          </w:p>
        </w:tc>
        <w:tc>
          <w:tcPr>
            <w:tcW w:w="5448" w:type="dxa"/>
            <w:tcBorders>
              <w:top w:val="nil"/>
              <w:left w:val="nil"/>
              <w:bottom w:val="nil"/>
              <w:right w:val="nil"/>
            </w:tcBorders>
          </w:tcPr>
          <w:p w14:paraId="637D06F5" w14:textId="77777777" w:rsidR="0008728C" w:rsidRPr="0008728C" w:rsidRDefault="0008728C" w:rsidP="0008728C">
            <w:pPr>
              <w:rPr>
                <w:rFonts w:ascii="Arial" w:hAnsi="Arial" w:cs="Arial"/>
                <w:sz w:val="20"/>
                <w:szCs w:val="20"/>
              </w:rPr>
            </w:pPr>
          </w:p>
        </w:tc>
      </w:tr>
      <w:tr w:rsidR="0008728C" w:rsidRPr="007C532E" w14:paraId="2835619E" w14:textId="77777777" w:rsidTr="0008728C">
        <w:trPr>
          <w:trHeight w:val="259"/>
        </w:trPr>
        <w:tc>
          <w:tcPr>
            <w:tcW w:w="5410" w:type="dxa"/>
            <w:tcBorders>
              <w:top w:val="nil"/>
              <w:left w:val="nil"/>
              <w:bottom w:val="nil"/>
              <w:right w:val="nil"/>
            </w:tcBorders>
          </w:tcPr>
          <w:p w14:paraId="3E931A35" w14:textId="77777777" w:rsidR="0008728C" w:rsidRPr="0008728C" w:rsidRDefault="0008728C" w:rsidP="0008728C">
            <w:pPr>
              <w:rPr>
                <w:rFonts w:ascii="Arial" w:hAnsi="Arial" w:cs="Arial"/>
                <w:sz w:val="20"/>
                <w:szCs w:val="20"/>
              </w:rPr>
            </w:pPr>
            <w:r w:rsidRPr="0008728C">
              <w:rPr>
                <w:rFonts w:ascii="Arial" w:hAnsi="Arial" w:cs="Arial"/>
                <w:sz w:val="20"/>
                <w:szCs w:val="20"/>
              </w:rPr>
              <w:t>____ Evacuation plans;  Where to meet up if evacuated</w:t>
            </w:r>
          </w:p>
        </w:tc>
        <w:tc>
          <w:tcPr>
            <w:tcW w:w="5448" w:type="dxa"/>
            <w:tcBorders>
              <w:top w:val="nil"/>
              <w:left w:val="nil"/>
              <w:bottom w:val="nil"/>
              <w:right w:val="nil"/>
            </w:tcBorders>
          </w:tcPr>
          <w:p w14:paraId="2C6134DA" w14:textId="77777777" w:rsidR="0008728C" w:rsidRPr="0008728C" w:rsidRDefault="0008728C" w:rsidP="0008728C">
            <w:pPr>
              <w:rPr>
                <w:rFonts w:ascii="Arial" w:hAnsi="Arial" w:cs="Arial"/>
                <w:b/>
              </w:rPr>
            </w:pPr>
            <w:r w:rsidRPr="0008728C">
              <w:rPr>
                <w:rFonts w:ascii="Arial" w:hAnsi="Arial" w:cs="Arial"/>
                <w:b/>
              </w:rPr>
              <w:t>Accounting (if applicable)</w:t>
            </w:r>
          </w:p>
        </w:tc>
      </w:tr>
      <w:tr w:rsidR="0008728C" w:rsidRPr="00F1355C" w14:paraId="112F4CB5" w14:textId="77777777" w:rsidTr="0008728C">
        <w:trPr>
          <w:trHeight w:val="458"/>
        </w:trPr>
        <w:tc>
          <w:tcPr>
            <w:tcW w:w="5410" w:type="dxa"/>
            <w:tcBorders>
              <w:top w:val="nil"/>
              <w:left w:val="nil"/>
              <w:bottom w:val="nil"/>
              <w:right w:val="nil"/>
            </w:tcBorders>
          </w:tcPr>
          <w:p w14:paraId="22EEBCBF" w14:textId="77777777" w:rsidR="0008728C" w:rsidRPr="0008728C" w:rsidRDefault="0008728C" w:rsidP="0008728C">
            <w:pPr>
              <w:rPr>
                <w:rFonts w:ascii="Arial" w:hAnsi="Arial" w:cs="Arial"/>
                <w:sz w:val="20"/>
                <w:szCs w:val="20"/>
              </w:rPr>
            </w:pPr>
            <w:r w:rsidRPr="0008728C">
              <w:rPr>
                <w:rFonts w:ascii="Arial" w:hAnsi="Arial" w:cs="Arial"/>
                <w:sz w:val="20"/>
                <w:szCs w:val="20"/>
              </w:rPr>
              <w:t>____ Hazardous materials/MSDS sheets (if applicable)</w:t>
            </w:r>
          </w:p>
        </w:tc>
        <w:tc>
          <w:tcPr>
            <w:tcW w:w="5448" w:type="dxa"/>
            <w:tcBorders>
              <w:top w:val="nil"/>
              <w:left w:val="nil"/>
              <w:bottom w:val="nil"/>
              <w:right w:val="nil"/>
            </w:tcBorders>
          </w:tcPr>
          <w:p w14:paraId="3BCBB6C4"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Update department signature manual and authorizations</w:t>
            </w:r>
          </w:p>
        </w:tc>
      </w:tr>
      <w:tr w:rsidR="0008728C" w:rsidRPr="00F1355C" w14:paraId="23084AD6" w14:textId="77777777" w:rsidTr="0008728C">
        <w:trPr>
          <w:trHeight w:val="229"/>
        </w:trPr>
        <w:tc>
          <w:tcPr>
            <w:tcW w:w="5410" w:type="dxa"/>
            <w:tcBorders>
              <w:top w:val="nil"/>
              <w:left w:val="nil"/>
              <w:bottom w:val="nil"/>
              <w:right w:val="nil"/>
            </w:tcBorders>
          </w:tcPr>
          <w:p w14:paraId="5E9E6483" w14:textId="77777777" w:rsidR="0008728C" w:rsidRPr="0008728C" w:rsidRDefault="0008728C" w:rsidP="0008728C">
            <w:pPr>
              <w:rPr>
                <w:rFonts w:ascii="Arial" w:hAnsi="Arial" w:cs="Arial"/>
                <w:sz w:val="20"/>
                <w:szCs w:val="20"/>
              </w:rPr>
            </w:pPr>
            <w:r w:rsidRPr="0008728C">
              <w:rPr>
                <w:rFonts w:ascii="Arial" w:hAnsi="Arial" w:cs="Arial"/>
                <w:sz w:val="20"/>
                <w:szCs w:val="20"/>
              </w:rPr>
              <w:t>____ Department safety and security</w:t>
            </w:r>
          </w:p>
        </w:tc>
        <w:tc>
          <w:tcPr>
            <w:tcW w:w="5448" w:type="dxa"/>
            <w:tcBorders>
              <w:top w:val="nil"/>
              <w:left w:val="nil"/>
              <w:bottom w:val="nil"/>
              <w:right w:val="nil"/>
            </w:tcBorders>
          </w:tcPr>
          <w:p w14:paraId="7D82EE98" w14:textId="77777777" w:rsidR="0008728C" w:rsidRPr="0008728C" w:rsidRDefault="0008728C" w:rsidP="0008728C">
            <w:pPr>
              <w:rPr>
                <w:rFonts w:ascii="Arial" w:hAnsi="Arial" w:cs="Arial"/>
                <w:sz w:val="20"/>
                <w:szCs w:val="20"/>
              </w:rPr>
            </w:pPr>
            <w:r w:rsidRPr="0008728C">
              <w:rPr>
                <w:rFonts w:ascii="Arial" w:hAnsi="Arial" w:cs="Arial"/>
                <w:sz w:val="20"/>
                <w:szCs w:val="20"/>
              </w:rPr>
              <w:t>____ Request  P-Card and or travel visa</w:t>
            </w:r>
          </w:p>
        </w:tc>
      </w:tr>
      <w:tr w:rsidR="0008728C" w:rsidRPr="00F1355C" w14:paraId="503FB6C9" w14:textId="77777777" w:rsidTr="0008728C">
        <w:trPr>
          <w:trHeight w:val="229"/>
        </w:trPr>
        <w:tc>
          <w:tcPr>
            <w:tcW w:w="5410" w:type="dxa"/>
            <w:tcBorders>
              <w:top w:val="nil"/>
              <w:left w:val="nil"/>
              <w:bottom w:val="nil"/>
              <w:right w:val="nil"/>
            </w:tcBorders>
          </w:tcPr>
          <w:p w14:paraId="102BB2E9" w14:textId="77777777" w:rsidR="0008728C" w:rsidRPr="0008728C" w:rsidRDefault="0008728C" w:rsidP="0008728C">
            <w:pPr>
              <w:rPr>
                <w:rFonts w:ascii="Arial" w:hAnsi="Arial" w:cs="Arial"/>
                <w:sz w:val="20"/>
                <w:szCs w:val="20"/>
              </w:rPr>
            </w:pPr>
            <w:r w:rsidRPr="0008728C">
              <w:rPr>
                <w:rFonts w:ascii="Arial" w:hAnsi="Arial" w:cs="Arial"/>
                <w:sz w:val="20"/>
                <w:szCs w:val="20"/>
              </w:rPr>
              <w:t>____ First aid kits; materials</w:t>
            </w:r>
          </w:p>
        </w:tc>
        <w:tc>
          <w:tcPr>
            <w:tcW w:w="5448" w:type="dxa"/>
            <w:tcBorders>
              <w:top w:val="nil"/>
              <w:left w:val="nil"/>
              <w:bottom w:val="nil"/>
              <w:right w:val="nil"/>
            </w:tcBorders>
          </w:tcPr>
          <w:p w14:paraId="777B4CD6" w14:textId="77777777" w:rsidR="0008728C" w:rsidRPr="0008728C" w:rsidRDefault="0008728C" w:rsidP="0008728C">
            <w:pPr>
              <w:rPr>
                <w:rFonts w:ascii="Arial" w:hAnsi="Arial" w:cs="Arial"/>
                <w:sz w:val="20"/>
                <w:szCs w:val="20"/>
              </w:rPr>
            </w:pPr>
            <w:r w:rsidRPr="0008728C">
              <w:rPr>
                <w:rFonts w:ascii="Arial" w:hAnsi="Arial" w:cs="Arial"/>
                <w:sz w:val="20"/>
                <w:szCs w:val="20"/>
              </w:rPr>
              <w:t>____ Review department funding and budget process</w:t>
            </w:r>
          </w:p>
        </w:tc>
      </w:tr>
      <w:tr w:rsidR="0008728C" w:rsidRPr="00F1355C" w14:paraId="513A1325" w14:textId="77777777" w:rsidTr="0008728C">
        <w:trPr>
          <w:trHeight w:val="229"/>
        </w:trPr>
        <w:tc>
          <w:tcPr>
            <w:tcW w:w="5410" w:type="dxa"/>
            <w:tcBorders>
              <w:top w:val="nil"/>
              <w:left w:val="nil"/>
              <w:bottom w:val="nil"/>
              <w:right w:val="nil"/>
            </w:tcBorders>
          </w:tcPr>
          <w:p w14:paraId="37541F67" w14:textId="77777777" w:rsidR="0008728C" w:rsidRPr="0008728C" w:rsidRDefault="0008728C" w:rsidP="0008728C">
            <w:pPr>
              <w:rPr>
                <w:rFonts w:ascii="Arial" w:hAnsi="Arial" w:cs="Arial"/>
                <w:sz w:val="20"/>
                <w:szCs w:val="20"/>
              </w:rPr>
            </w:pPr>
            <w:r w:rsidRPr="0008728C">
              <w:rPr>
                <w:rFonts w:ascii="Arial" w:hAnsi="Arial" w:cs="Arial"/>
                <w:sz w:val="20"/>
                <w:szCs w:val="20"/>
              </w:rPr>
              <w:t>____ Location of fire extinguishers</w:t>
            </w:r>
          </w:p>
        </w:tc>
        <w:tc>
          <w:tcPr>
            <w:tcW w:w="5448" w:type="dxa"/>
            <w:tcBorders>
              <w:top w:val="nil"/>
              <w:left w:val="nil"/>
              <w:bottom w:val="nil"/>
              <w:right w:val="nil"/>
            </w:tcBorders>
          </w:tcPr>
          <w:p w14:paraId="314578DA" w14:textId="77777777" w:rsidR="0008728C" w:rsidRPr="0008728C" w:rsidRDefault="0008728C" w:rsidP="0008728C">
            <w:pPr>
              <w:rPr>
                <w:rFonts w:ascii="Arial" w:hAnsi="Arial" w:cs="Arial"/>
                <w:sz w:val="20"/>
                <w:szCs w:val="20"/>
              </w:rPr>
            </w:pPr>
            <w:r w:rsidRPr="0008728C">
              <w:rPr>
                <w:rFonts w:ascii="Arial" w:hAnsi="Arial" w:cs="Arial"/>
                <w:sz w:val="20"/>
                <w:szCs w:val="20"/>
              </w:rPr>
              <w:t>____ Travel &amp; mileage procedures; auto fleet</w:t>
            </w:r>
          </w:p>
        </w:tc>
      </w:tr>
      <w:tr w:rsidR="0008728C" w:rsidRPr="00F1355C" w14:paraId="7A107A02" w14:textId="77777777" w:rsidTr="0008728C">
        <w:trPr>
          <w:trHeight w:val="229"/>
        </w:trPr>
        <w:tc>
          <w:tcPr>
            <w:tcW w:w="5410" w:type="dxa"/>
            <w:tcBorders>
              <w:top w:val="nil"/>
              <w:left w:val="nil"/>
              <w:bottom w:val="nil"/>
              <w:right w:val="nil"/>
            </w:tcBorders>
          </w:tcPr>
          <w:p w14:paraId="3BFD4503" w14:textId="77777777" w:rsidR="0008728C" w:rsidRPr="0008728C" w:rsidRDefault="0008728C" w:rsidP="0008728C">
            <w:pPr>
              <w:rPr>
                <w:rFonts w:ascii="Arial" w:hAnsi="Arial" w:cs="Arial"/>
                <w:sz w:val="20"/>
                <w:szCs w:val="20"/>
              </w:rPr>
            </w:pPr>
            <w:r w:rsidRPr="0008728C">
              <w:rPr>
                <w:rFonts w:ascii="Arial" w:hAnsi="Arial" w:cs="Arial"/>
                <w:sz w:val="20"/>
                <w:szCs w:val="20"/>
              </w:rPr>
              <w:t>____ Tornado safety locations</w:t>
            </w:r>
          </w:p>
        </w:tc>
        <w:tc>
          <w:tcPr>
            <w:tcW w:w="5448" w:type="dxa"/>
            <w:tcBorders>
              <w:top w:val="nil"/>
              <w:left w:val="nil"/>
              <w:bottom w:val="nil"/>
              <w:right w:val="nil"/>
            </w:tcBorders>
          </w:tcPr>
          <w:p w14:paraId="7E4D645F" w14:textId="77777777" w:rsidR="0008728C" w:rsidRPr="0008728C" w:rsidRDefault="0008728C" w:rsidP="0008728C">
            <w:pPr>
              <w:rPr>
                <w:rFonts w:ascii="Arial" w:hAnsi="Arial" w:cs="Arial"/>
                <w:sz w:val="20"/>
                <w:szCs w:val="20"/>
              </w:rPr>
            </w:pPr>
          </w:p>
        </w:tc>
      </w:tr>
    </w:tbl>
    <w:p w14:paraId="65259556" w14:textId="77777777" w:rsidR="0008728C" w:rsidRDefault="0008728C" w:rsidP="00C7333C">
      <w:pPr>
        <w:rPr>
          <w:b/>
          <w:i/>
        </w:rPr>
      </w:pPr>
    </w:p>
    <w:p w14:paraId="6DDEF2C2" w14:textId="77777777" w:rsidR="0008728C" w:rsidRDefault="0008728C" w:rsidP="00C7333C">
      <w:pPr>
        <w:rPr>
          <w:b/>
          <w:i/>
        </w:rPr>
      </w:pPr>
    </w:p>
    <w:p w14:paraId="1D13F99C" w14:textId="77777777" w:rsidR="0008728C" w:rsidRDefault="0008728C" w:rsidP="00C7333C">
      <w:pPr>
        <w:rPr>
          <w:b/>
          <w:i/>
        </w:rPr>
      </w:pPr>
    </w:p>
    <w:p w14:paraId="225B9656" w14:textId="77777777" w:rsidR="0008728C" w:rsidRDefault="0008728C" w:rsidP="00C7333C">
      <w:pPr>
        <w:rPr>
          <w:b/>
          <w:i/>
        </w:rPr>
      </w:pPr>
    </w:p>
    <w:p w14:paraId="2EA331B7" w14:textId="77777777" w:rsidR="0008728C" w:rsidRDefault="0008728C" w:rsidP="00C7333C">
      <w:pPr>
        <w:rPr>
          <w:b/>
          <w:i/>
        </w:rPr>
      </w:pPr>
    </w:p>
    <w:tbl>
      <w:tblPr>
        <w:tblStyle w:val="TableGrid"/>
        <w:tblW w:w="10857" w:type="dxa"/>
        <w:tblLook w:val="04A0" w:firstRow="1" w:lastRow="0" w:firstColumn="1" w:lastColumn="0" w:noHBand="0" w:noVBand="1"/>
      </w:tblPr>
      <w:tblGrid>
        <w:gridCol w:w="5410"/>
        <w:gridCol w:w="5447"/>
      </w:tblGrid>
      <w:tr w:rsidR="0008728C" w:rsidRPr="007C532E" w14:paraId="5791A1AA" w14:textId="77777777" w:rsidTr="0008728C">
        <w:trPr>
          <w:trHeight w:val="259"/>
        </w:trPr>
        <w:tc>
          <w:tcPr>
            <w:tcW w:w="5410" w:type="dxa"/>
            <w:tcBorders>
              <w:top w:val="nil"/>
              <w:left w:val="nil"/>
              <w:bottom w:val="nil"/>
              <w:right w:val="nil"/>
            </w:tcBorders>
          </w:tcPr>
          <w:p w14:paraId="45B71677" w14:textId="77777777" w:rsidR="0008728C" w:rsidRPr="0008728C" w:rsidRDefault="0008728C" w:rsidP="0008728C">
            <w:pPr>
              <w:ind w:left="720" w:hanging="720"/>
              <w:rPr>
                <w:rFonts w:ascii="Arial" w:hAnsi="Arial" w:cs="Arial"/>
                <w:b/>
              </w:rPr>
            </w:pPr>
            <w:r w:rsidRPr="0008728C">
              <w:rPr>
                <w:rFonts w:ascii="Arial" w:hAnsi="Arial" w:cs="Arial"/>
                <w:b/>
              </w:rPr>
              <w:t>Job Expectations</w:t>
            </w:r>
          </w:p>
        </w:tc>
        <w:tc>
          <w:tcPr>
            <w:tcW w:w="5447" w:type="dxa"/>
            <w:tcBorders>
              <w:top w:val="nil"/>
              <w:left w:val="nil"/>
              <w:bottom w:val="nil"/>
              <w:right w:val="nil"/>
            </w:tcBorders>
          </w:tcPr>
          <w:p w14:paraId="1BE5BD08" w14:textId="77777777" w:rsidR="0008728C" w:rsidRPr="0008728C" w:rsidRDefault="0008728C" w:rsidP="0008728C">
            <w:pPr>
              <w:ind w:left="720" w:hanging="720"/>
              <w:rPr>
                <w:rFonts w:ascii="Arial" w:hAnsi="Arial" w:cs="Arial"/>
                <w:b/>
              </w:rPr>
            </w:pPr>
            <w:r w:rsidRPr="0008728C">
              <w:rPr>
                <w:rFonts w:ascii="Arial" w:hAnsi="Arial" w:cs="Arial"/>
                <w:b/>
              </w:rPr>
              <w:t>Department Functions</w:t>
            </w:r>
          </w:p>
        </w:tc>
      </w:tr>
      <w:tr w:rsidR="0008728C" w:rsidRPr="00F1355C" w14:paraId="2E8C09FE" w14:textId="77777777" w:rsidTr="0008728C">
        <w:trPr>
          <w:trHeight w:val="229"/>
        </w:trPr>
        <w:tc>
          <w:tcPr>
            <w:tcW w:w="5410" w:type="dxa"/>
            <w:tcBorders>
              <w:top w:val="nil"/>
              <w:left w:val="nil"/>
              <w:bottom w:val="nil"/>
              <w:right w:val="nil"/>
            </w:tcBorders>
          </w:tcPr>
          <w:p w14:paraId="08F3D4B9"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Employee responsibilities</w:t>
            </w:r>
          </w:p>
        </w:tc>
        <w:tc>
          <w:tcPr>
            <w:tcW w:w="5447" w:type="dxa"/>
            <w:tcBorders>
              <w:top w:val="nil"/>
              <w:left w:val="nil"/>
              <w:bottom w:val="nil"/>
              <w:right w:val="nil"/>
            </w:tcBorders>
          </w:tcPr>
          <w:p w14:paraId="0D346825"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Department policies; procedures</w:t>
            </w:r>
          </w:p>
        </w:tc>
      </w:tr>
      <w:tr w:rsidR="0008728C" w:rsidRPr="00F1355C" w14:paraId="633ACE80" w14:textId="77777777" w:rsidTr="0008728C">
        <w:trPr>
          <w:trHeight w:val="229"/>
        </w:trPr>
        <w:tc>
          <w:tcPr>
            <w:tcW w:w="5410" w:type="dxa"/>
            <w:tcBorders>
              <w:top w:val="nil"/>
              <w:left w:val="nil"/>
              <w:bottom w:val="nil"/>
              <w:right w:val="nil"/>
            </w:tcBorders>
          </w:tcPr>
          <w:p w14:paraId="4D6811BD"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Supervisor expectations</w:t>
            </w:r>
          </w:p>
        </w:tc>
        <w:tc>
          <w:tcPr>
            <w:tcW w:w="5447" w:type="dxa"/>
            <w:tcBorders>
              <w:top w:val="nil"/>
              <w:left w:val="nil"/>
              <w:bottom w:val="nil"/>
              <w:right w:val="nil"/>
            </w:tcBorders>
          </w:tcPr>
          <w:p w14:paraId="2C7D6FE7"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Forms; documents; reports used and their locations</w:t>
            </w:r>
          </w:p>
        </w:tc>
      </w:tr>
      <w:tr w:rsidR="0008728C" w14:paraId="0F886B88" w14:textId="77777777" w:rsidTr="0008728C">
        <w:trPr>
          <w:trHeight w:val="229"/>
        </w:trPr>
        <w:tc>
          <w:tcPr>
            <w:tcW w:w="5410" w:type="dxa"/>
            <w:tcBorders>
              <w:top w:val="nil"/>
              <w:left w:val="nil"/>
              <w:bottom w:val="nil"/>
              <w:right w:val="nil"/>
            </w:tcBorders>
          </w:tcPr>
          <w:p w14:paraId="6210FFAE"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Review PDQ and organizational chart (as applicable)</w:t>
            </w:r>
          </w:p>
        </w:tc>
        <w:tc>
          <w:tcPr>
            <w:tcW w:w="5447" w:type="dxa"/>
            <w:tcBorders>
              <w:top w:val="nil"/>
              <w:left w:val="nil"/>
              <w:bottom w:val="nil"/>
              <w:right w:val="nil"/>
            </w:tcBorders>
          </w:tcPr>
          <w:p w14:paraId="412DA7BA"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Supervisors management style</w:t>
            </w:r>
          </w:p>
        </w:tc>
      </w:tr>
      <w:tr w:rsidR="0008728C" w14:paraId="1A25FCEB" w14:textId="77777777" w:rsidTr="0008728C">
        <w:trPr>
          <w:trHeight w:val="229"/>
        </w:trPr>
        <w:tc>
          <w:tcPr>
            <w:tcW w:w="5410" w:type="dxa"/>
            <w:tcBorders>
              <w:top w:val="nil"/>
              <w:left w:val="nil"/>
              <w:bottom w:val="nil"/>
              <w:right w:val="nil"/>
            </w:tcBorders>
          </w:tcPr>
          <w:p w14:paraId="7F91F587"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Performance evaluations and standards</w:t>
            </w:r>
          </w:p>
        </w:tc>
        <w:tc>
          <w:tcPr>
            <w:tcW w:w="5447" w:type="dxa"/>
            <w:tcBorders>
              <w:top w:val="nil"/>
              <w:left w:val="nil"/>
              <w:bottom w:val="nil"/>
              <w:right w:val="nil"/>
            </w:tcBorders>
          </w:tcPr>
          <w:p w14:paraId="1D8533EE"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Key contacts and referral numbers</w:t>
            </w:r>
          </w:p>
        </w:tc>
      </w:tr>
      <w:tr w:rsidR="0008728C" w14:paraId="04FA752D" w14:textId="77777777" w:rsidTr="0008728C">
        <w:trPr>
          <w:trHeight w:val="229"/>
        </w:trPr>
        <w:tc>
          <w:tcPr>
            <w:tcW w:w="5410" w:type="dxa"/>
            <w:tcBorders>
              <w:top w:val="nil"/>
              <w:left w:val="nil"/>
              <w:bottom w:val="nil"/>
              <w:right w:val="nil"/>
            </w:tcBorders>
          </w:tcPr>
          <w:p w14:paraId="3E64737A"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Job training on day-to-day activities</w:t>
            </w:r>
          </w:p>
        </w:tc>
        <w:tc>
          <w:tcPr>
            <w:tcW w:w="5447" w:type="dxa"/>
            <w:tcBorders>
              <w:top w:val="nil"/>
              <w:left w:val="nil"/>
              <w:bottom w:val="nil"/>
              <w:right w:val="nil"/>
            </w:tcBorders>
          </w:tcPr>
          <w:p w14:paraId="2EAEDA53"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How the department fits into UNC - purpose/mission</w:t>
            </w:r>
          </w:p>
        </w:tc>
      </w:tr>
      <w:tr w:rsidR="0008728C" w:rsidRPr="00F1355C" w14:paraId="0E29951D" w14:textId="77777777" w:rsidTr="0008728C">
        <w:trPr>
          <w:trHeight w:val="229"/>
        </w:trPr>
        <w:tc>
          <w:tcPr>
            <w:tcW w:w="5410" w:type="dxa"/>
            <w:tcBorders>
              <w:top w:val="nil"/>
              <w:left w:val="nil"/>
              <w:bottom w:val="nil"/>
              <w:right w:val="nil"/>
            </w:tcBorders>
          </w:tcPr>
          <w:p w14:paraId="176DFCB7"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Team work expectations</w:t>
            </w:r>
          </w:p>
        </w:tc>
        <w:tc>
          <w:tcPr>
            <w:tcW w:w="5447" w:type="dxa"/>
            <w:tcBorders>
              <w:top w:val="nil"/>
              <w:left w:val="nil"/>
              <w:bottom w:val="nil"/>
              <w:right w:val="nil"/>
            </w:tcBorders>
          </w:tcPr>
          <w:p w14:paraId="7184C940"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Department standards; goals; objectives</w:t>
            </w:r>
          </w:p>
        </w:tc>
      </w:tr>
      <w:tr w:rsidR="0008728C" w:rsidRPr="00F1355C" w14:paraId="2DE39FE3" w14:textId="77777777" w:rsidTr="0008728C">
        <w:trPr>
          <w:trHeight w:val="229"/>
        </w:trPr>
        <w:tc>
          <w:tcPr>
            <w:tcW w:w="5410" w:type="dxa"/>
            <w:tcBorders>
              <w:top w:val="nil"/>
              <w:left w:val="nil"/>
              <w:bottom w:val="nil"/>
              <w:right w:val="nil"/>
            </w:tcBorders>
          </w:tcPr>
          <w:p w14:paraId="6C4A2C8F"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 xml:space="preserve">____If supervisor/manager, review </w:t>
            </w:r>
            <w:r w:rsidRPr="0008728C">
              <w:rPr>
                <w:rFonts w:ascii="Arial" w:hAnsi="Arial" w:cs="Arial"/>
                <w:i/>
                <w:sz w:val="20"/>
                <w:szCs w:val="20"/>
              </w:rPr>
              <w:t>Manager’s Guide</w:t>
            </w:r>
          </w:p>
        </w:tc>
        <w:tc>
          <w:tcPr>
            <w:tcW w:w="5447" w:type="dxa"/>
            <w:tcBorders>
              <w:top w:val="nil"/>
              <w:left w:val="nil"/>
              <w:bottom w:val="nil"/>
              <w:right w:val="nil"/>
            </w:tcBorders>
          </w:tcPr>
          <w:p w14:paraId="749C5E89"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Meetings and meeting attendance requirements</w:t>
            </w:r>
          </w:p>
        </w:tc>
      </w:tr>
      <w:tr w:rsidR="0008728C" w14:paraId="2E00AD3C" w14:textId="77777777" w:rsidTr="0008728C">
        <w:trPr>
          <w:trHeight w:val="229"/>
        </w:trPr>
        <w:tc>
          <w:tcPr>
            <w:tcW w:w="5410" w:type="dxa"/>
            <w:tcBorders>
              <w:top w:val="nil"/>
              <w:left w:val="nil"/>
              <w:bottom w:val="nil"/>
              <w:right w:val="nil"/>
            </w:tcBorders>
          </w:tcPr>
          <w:p w14:paraId="10799385" w14:textId="77777777" w:rsidR="0008728C" w:rsidRPr="0008728C" w:rsidRDefault="0008728C" w:rsidP="0008728C">
            <w:pPr>
              <w:ind w:left="720" w:hanging="720"/>
              <w:rPr>
                <w:rFonts w:ascii="Arial" w:hAnsi="Arial" w:cs="Arial"/>
                <w:sz w:val="20"/>
                <w:szCs w:val="20"/>
              </w:rPr>
            </w:pPr>
          </w:p>
        </w:tc>
        <w:tc>
          <w:tcPr>
            <w:tcW w:w="5447" w:type="dxa"/>
            <w:tcBorders>
              <w:top w:val="nil"/>
              <w:left w:val="nil"/>
              <w:bottom w:val="nil"/>
              <w:right w:val="nil"/>
            </w:tcBorders>
          </w:tcPr>
          <w:p w14:paraId="231D16CE"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Job responsibilities of other unit members</w:t>
            </w:r>
          </w:p>
        </w:tc>
      </w:tr>
      <w:tr w:rsidR="0008728C" w14:paraId="57EF7B81" w14:textId="77777777" w:rsidTr="0008728C">
        <w:trPr>
          <w:trHeight w:val="229"/>
        </w:trPr>
        <w:tc>
          <w:tcPr>
            <w:tcW w:w="5410" w:type="dxa"/>
            <w:tcBorders>
              <w:top w:val="nil"/>
              <w:left w:val="nil"/>
              <w:bottom w:val="nil"/>
              <w:right w:val="nil"/>
            </w:tcBorders>
          </w:tcPr>
          <w:p w14:paraId="6B02ACD0" w14:textId="77777777" w:rsidR="0008728C" w:rsidRPr="0008728C" w:rsidRDefault="0008728C" w:rsidP="0008728C">
            <w:pPr>
              <w:ind w:left="720" w:hanging="720"/>
              <w:rPr>
                <w:rFonts w:ascii="Arial" w:hAnsi="Arial" w:cs="Arial"/>
                <w:sz w:val="20"/>
                <w:szCs w:val="20"/>
              </w:rPr>
            </w:pPr>
          </w:p>
        </w:tc>
        <w:tc>
          <w:tcPr>
            <w:tcW w:w="5447" w:type="dxa"/>
            <w:tcBorders>
              <w:top w:val="nil"/>
              <w:left w:val="nil"/>
              <w:bottom w:val="nil"/>
              <w:right w:val="nil"/>
            </w:tcBorders>
          </w:tcPr>
          <w:p w14:paraId="60AC957B"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Work flow charts; department manuals</w:t>
            </w:r>
          </w:p>
        </w:tc>
      </w:tr>
      <w:tr w:rsidR="0008728C" w14:paraId="71482BE1" w14:textId="77777777" w:rsidTr="0008728C">
        <w:trPr>
          <w:trHeight w:val="259"/>
        </w:trPr>
        <w:tc>
          <w:tcPr>
            <w:tcW w:w="5410" w:type="dxa"/>
            <w:tcBorders>
              <w:top w:val="nil"/>
              <w:left w:val="nil"/>
              <w:bottom w:val="nil"/>
              <w:right w:val="nil"/>
            </w:tcBorders>
          </w:tcPr>
          <w:p w14:paraId="1961EC51" w14:textId="77777777" w:rsidR="0008728C" w:rsidRPr="0008728C" w:rsidRDefault="0008728C" w:rsidP="0008728C">
            <w:pPr>
              <w:ind w:left="720" w:hanging="720"/>
              <w:rPr>
                <w:rFonts w:ascii="Arial" w:hAnsi="Arial" w:cs="Arial"/>
                <w:b/>
              </w:rPr>
            </w:pPr>
            <w:r w:rsidRPr="0008728C">
              <w:rPr>
                <w:rFonts w:ascii="Arial" w:hAnsi="Arial" w:cs="Arial"/>
                <w:b/>
              </w:rPr>
              <w:t>Facility and co-workers</w:t>
            </w:r>
          </w:p>
        </w:tc>
        <w:tc>
          <w:tcPr>
            <w:tcW w:w="5447" w:type="dxa"/>
            <w:tcBorders>
              <w:top w:val="nil"/>
              <w:left w:val="nil"/>
              <w:bottom w:val="nil"/>
              <w:right w:val="nil"/>
            </w:tcBorders>
          </w:tcPr>
          <w:p w14:paraId="5CB39AD8" w14:textId="77777777" w:rsidR="0008728C" w:rsidRPr="0008728C" w:rsidRDefault="0008728C" w:rsidP="0008728C">
            <w:pPr>
              <w:ind w:left="720" w:hanging="720"/>
              <w:rPr>
                <w:rFonts w:ascii="Arial" w:hAnsi="Arial" w:cs="Arial"/>
                <w:sz w:val="20"/>
                <w:szCs w:val="20"/>
              </w:rPr>
            </w:pPr>
          </w:p>
        </w:tc>
      </w:tr>
      <w:tr w:rsidR="0008728C" w:rsidRPr="00A3539B" w14:paraId="46063B59" w14:textId="77777777" w:rsidTr="0008728C">
        <w:trPr>
          <w:trHeight w:val="259"/>
        </w:trPr>
        <w:tc>
          <w:tcPr>
            <w:tcW w:w="5410" w:type="dxa"/>
            <w:tcBorders>
              <w:top w:val="nil"/>
              <w:left w:val="nil"/>
              <w:bottom w:val="nil"/>
              <w:right w:val="nil"/>
            </w:tcBorders>
          </w:tcPr>
          <w:p w14:paraId="78C847A7"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Meet co-workers</w:t>
            </w:r>
          </w:p>
        </w:tc>
        <w:tc>
          <w:tcPr>
            <w:tcW w:w="5447" w:type="dxa"/>
            <w:tcBorders>
              <w:top w:val="nil"/>
              <w:left w:val="nil"/>
              <w:bottom w:val="nil"/>
              <w:right w:val="nil"/>
            </w:tcBorders>
          </w:tcPr>
          <w:p w14:paraId="3671C7AE" w14:textId="77777777" w:rsidR="0008728C" w:rsidRPr="0008728C" w:rsidRDefault="0008728C" w:rsidP="0008728C">
            <w:pPr>
              <w:ind w:left="720" w:hanging="720"/>
              <w:rPr>
                <w:rFonts w:ascii="Arial" w:hAnsi="Arial" w:cs="Arial"/>
                <w:b/>
              </w:rPr>
            </w:pPr>
            <w:r w:rsidRPr="0008728C">
              <w:rPr>
                <w:rFonts w:ascii="Arial" w:hAnsi="Arial" w:cs="Arial"/>
                <w:b/>
              </w:rPr>
              <w:t>Training</w:t>
            </w:r>
          </w:p>
        </w:tc>
      </w:tr>
      <w:tr w:rsidR="0008728C" w:rsidRPr="00F1355C" w14:paraId="07FA2EC3" w14:textId="77777777" w:rsidTr="0008728C">
        <w:trPr>
          <w:trHeight w:val="689"/>
        </w:trPr>
        <w:tc>
          <w:tcPr>
            <w:tcW w:w="5410" w:type="dxa"/>
            <w:tcBorders>
              <w:top w:val="nil"/>
              <w:left w:val="nil"/>
              <w:bottom w:val="nil"/>
              <w:right w:val="nil"/>
            </w:tcBorders>
          </w:tcPr>
          <w:p w14:paraId="781F96B3"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Parking location</w:t>
            </w:r>
          </w:p>
          <w:p w14:paraId="6EE55B44"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Building coordinator</w:t>
            </w:r>
          </w:p>
          <w:p w14:paraId="6FEB44D9"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Mail drop</w:t>
            </w:r>
          </w:p>
        </w:tc>
        <w:tc>
          <w:tcPr>
            <w:tcW w:w="5447" w:type="dxa"/>
            <w:tcBorders>
              <w:top w:val="nil"/>
              <w:left w:val="nil"/>
              <w:bottom w:val="nil"/>
              <w:right w:val="nil"/>
            </w:tcBorders>
          </w:tcPr>
          <w:p w14:paraId="2FBD307E"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Professional development; CETL</w:t>
            </w:r>
          </w:p>
        </w:tc>
      </w:tr>
      <w:tr w:rsidR="0008728C" w:rsidRPr="00A3539B" w14:paraId="5A805B2A" w14:textId="77777777" w:rsidTr="0008728C">
        <w:trPr>
          <w:trHeight w:val="919"/>
        </w:trPr>
        <w:tc>
          <w:tcPr>
            <w:tcW w:w="5410" w:type="dxa"/>
            <w:tcBorders>
              <w:top w:val="nil"/>
              <w:left w:val="nil"/>
              <w:bottom w:val="nil"/>
              <w:right w:val="nil"/>
            </w:tcBorders>
          </w:tcPr>
          <w:p w14:paraId="23E0B247"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Key access; building hours; after-hours building access</w:t>
            </w:r>
          </w:p>
          <w:p w14:paraId="7E24138C"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Facility tour</w:t>
            </w:r>
          </w:p>
          <w:p w14:paraId="490EE62F"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Supply area; how to request/purchase items</w:t>
            </w:r>
          </w:p>
        </w:tc>
        <w:tc>
          <w:tcPr>
            <w:tcW w:w="5447" w:type="dxa"/>
            <w:tcBorders>
              <w:top w:val="nil"/>
              <w:left w:val="nil"/>
              <w:bottom w:val="nil"/>
              <w:right w:val="nil"/>
            </w:tcBorders>
          </w:tcPr>
          <w:p w14:paraId="5BA16A85"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w:t>
            </w:r>
            <w:r w:rsidRPr="0008728C">
              <w:rPr>
                <w:rFonts w:ascii="Arial" w:hAnsi="Arial" w:cs="Arial"/>
                <w:b/>
                <w:sz w:val="20"/>
                <w:szCs w:val="20"/>
              </w:rPr>
              <w:t xml:space="preserve"> </w:t>
            </w:r>
            <w:r w:rsidRPr="0008728C">
              <w:rPr>
                <w:rFonts w:ascii="Arial" w:hAnsi="Arial" w:cs="Arial"/>
                <w:sz w:val="20"/>
                <w:szCs w:val="20"/>
              </w:rPr>
              <w:t>Remind employee about completing mandatory online courses:  General Safety, Emergency Preparedness, Sexual Harassment</w:t>
            </w:r>
          </w:p>
        </w:tc>
      </w:tr>
      <w:tr w:rsidR="0008728C" w:rsidRPr="00F1355C" w14:paraId="40410C69" w14:textId="77777777" w:rsidTr="0008728C">
        <w:trPr>
          <w:trHeight w:val="229"/>
        </w:trPr>
        <w:tc>
          <w:tcPr>
            <w:tcW w:w="5410" w:type="dxa"/>
            <w:tcBorders>
              <w:top w:val="nil"/>
              <w:left w:val="nil"/>
              <w:bottom w:val="nil"/>
              <w:right w:val="nil"/>
            </w:tcBorders>
          </w:tcPr>
          <w:p w14:paraId="093634DA" w14:textId="77777777" w:rsidR="0008728C" w:rsidRPr="0008728C" w:rsidRDefault="0008728C" w:rsidP="0008728C">
            <w:pPr>
              <w:ind w:left="720" w:hanging="720"/>
              <w:rPr>
                <w:rFonts w:ascii="Arial" w:hAnsi="Arial" w:cs="Arial"/>
                <w:sz w:val="20"/>
                <w:szCs w:val="20"/>
              </w:rPr>
            </w:pPr>
          </w:p>
        </w:tc>
        <w:tc>
          <w:tcPr>
            <w:tcW w:w="5447" w:type="dxa"/>
            <w:tcBorders>
              <w:top w:val="nil"/>
              <w:left w:val="nil"/>
              <w:bottom w:val="nil"/>
              <w:right w:val="nil"/>
            </w:tcBorders>
          </w:tcPr>
          <w:p w14:paraId="7F963375" w14:textId="77777777" w:rsidR="0008728C" w:rsidRPr="0008728C" w:rsidRDefault="0008728C" w:rsidP="0008728C">
            <w:pPr>
              <w:ind w:left="720" w:hanging="720"/>
              <w:rPr>
                <w:rFonts w:ascii="Arial" w:hAnsi="Arial" w:cs="Arial"/>
                <w:sz w:val="20"/>
                <w:szCs w:val="20"/>
              </w:rPr>
            </w:pPr>
          </w:p>
        </w:tc>
      </w:tr>
      <w:tr w:rsidR="0008728C" w:rsidRPr="00F1355C" w14:paraId="370F931B" w14:textId="77777777" w:rsidTr="0008728C">
        <w:trPr>
          <w:trHeight w:val="259"/>
        </w:trPr>
        <w:tc>
          <w:tcPr>
            <w:tcW w:w="5410" w:type="dxa"/>
            <w:tcBorders>
              <w:top w:val="nil"/>
              <w:left w:val="nil"/>
              <w:bottom w:val="nil"/>
              <w:right w:val="nil"/>
            </w:tcBorders>
          </w:tcPr>
          <w:p w14:paraId="1A85EA32" w14:textId="77777777" w:rsidR="0008728C" w:rsidRPr="0008728C" w:rsidRDefault="0008728C" w:rsidP="0008728C">
            <w:pPr>
              <w:ind w:left="720" w:hanging="720"/>
              <w:rPr>
                <w:rFonts w:ascii="Arial" w:hAnsi="Arial" w:cs="Arial"/>
                <w:sz w:val="20"/>
                <w:szCs w:val="20"/>
              </w:rPr>
            </w:pPr>
            <w:r w:rsidRPr="0008728C">
              <w:rPr>
                <w:rFonts w:ascii="Arial" w:hAnsi="Arial" w:cs="Arial"/>
                <w:b/>
              </w:rPr>
              <w:t>Other</w:t>
            </w:r>
          </w:p>
        </w:tc>
        <w:tc>
          <w:tcPr>
            <w:tcW w:w="5447" w:type="dxa"/>
            <w:tcBorders>
              <w:top w:val="nil"/>
              <w:left w:val="nil"/>
              <w:bottom w:val="nil"/>
              <w:right w:val="nil"/>
            </w:tcBorders>
          </w:tcPr>
          <w:p w14:paraId="1E762FAC" w14:textId="77777777" w:rsidR="0008728C" w:rsidRPr="0008728C" w:rsidRDefault="0008728C" w:rsidP="0008728C">
            <w:pPr>
              <w:ind w:left="720" w:hanging="720"/>
              <w:rPr>
                <w:rFonts w:ascii="Arial" w:hAnsi="Arial" w:cs="Arial"/>
                <w:sz w:val="20"/>
                <w:szCs w:val="20"/>
              </w:rPr>
            </w:pPr>
          </w:p>
        </w:tc>
      </w:tr>
      <w:tr w:rsidR="0008728C" w:rsidRPr="00F1355C" w14:paraId="54CEDD1B" w14:textId="77777777" w:rsidTr="0008728C">
        <w:trPr>
          <w:trHeight w:val="229"/>
        </w:trPr>
        <w:tc>
          <w:tcPr>
            <w:tcW w:w="5410" w:type="dxa"/>
            <w:tcBorders>
              <w:top w:val="nil"/>
              <w:left w:val="nil"/>
              <w:bottom w:val="nil"/>
              <w:right w:val="nil"/>
            </w:tcBorders>
          </w:tcPr>
          <w:p w14:paraId="6B8B406F" w14:textId="77777777" w:rsidR="0008728C" w:rsidRPr="0008728C" w:rsidRDefault="0008728C" w:rsidP="0008728C">
            <w:pPr>
              <w:ind w:left="720" w:hanging="720"/>
              <w:rPr>
                <w:rFonts w:ascii="Arial" w:hAnsi="Arial" w:cs="Arial"/>
                <w:sz w:val="20"/>
                <w:szCs w:val="20"/>
              </w:rPr>
            </w:pPr>
          </w:p>
        </w:tc>
        <w:tc>
          <w:tcPr>
            <w:tcW w:w="5447" w:type="dxa"/>
            <w:tcBorders>
              <w:top w:val="nil"/>
              <w:left w:val="nil"/>
              <w:bottom w:val="nil"/>
              <w:right w:val="nil"/>
            </w:tcBorders>
          </w:tcPr>
          <w:p w14:paraId="5833C30E" w14:textId="77777777" w:rsidR="0008728C" w:rsidRPr="0008728C" w:rsidRDefault="0008728C" w:rsidP="0008728C">
            <w:pPr>
              <w:ind w:left="720" w:hanging="720"/>
              <w:rPr>
                <w:rFonts w:ascii="Arial" w:hAnsi="Arial" w:cs="Arial"/>
                <w:sz w:val="20"/>
                <w:szCs w:val="20"/>
              </w:rPr>
            </w:pPr>
          </w:p>
        </w:tc>
      </w:tr>
      <w:tr w:rsidR="0008728C" w:rsidRPr="00F1355C" w14:paraId="629F8923" w14:textId="77777777" w:rsidTr="0008728C">
        <w:trPr>
          <w:trHeight w:val="259"/>
        </w:trPr>
        <w:tc>
          <w:tcPr>
            <w:tcW w:w="5410" w:type="dxa"/>
            <w:tcBorders>
              <w:top w:val="nil"/>
              <w:left w:val="nil"/>
              <w:bottom w:val="nil"/>
              <w:right w:val="nil"/>
            </w:tcBorders>
          </w:tcPr>
          <w:p w14:paraId="1F0539AA" w14:textId="77777777" w:rsidR="0008728C" w:rsidRPr="0008728C" w:rsidRDefault="0008728C" w:rsidP="0008728C">
            <w:pPr>
              <w:ind w:left="720" w:hanging="720"/>
              <w:rPr>
                <w:rFonts w:ascii="Arial" w:hAnsi="Arial" w:cs="Arial"/>
                <w:b/>
              </w:rPr>
            </w:pPr>
          </w:p>
        </w:tc>
        <w:tc>
          <w:tcPr>
            <w:tcW w:w="5447" w:type="dxa"/>
            <w:tcBorders>
              <w:top w:val="nil"/>
              <w:left w:val="nil"/>
              <w:bottom w:val="nil"/>
              <w:right w:val="nil"/>
            </w:tcBorders>
          </w:tcPr>
          <w:p w14:paraId="2681F4F8" w14:textId="77777777" w:rsidR="0008728C" w:rsidRPr="0008728C" w:rsidRDefault="0008728C" w:rsidP="0008728C">
            <w:pPr>
              <w:ind w:left="720" w:hanging="720"/>
              <w:rPr>
                <w:rFonts w:ascii="Arial" w:hAnsi="Arial" w:cs="Arial"/>
                <w:sz w:val="20"/>
                <w:szCs w:val="20"/>
              </w:rPr>
            </w:pPr>
          </w:p>
        </w:tc>
      </w:tr>
      <w:tr w:rsidR="0008728C" w:rsidRPr="00F1355C" w14:paraId="50F677EE" w14:textId="77777777" w:rsidTr="0008728C">
        <w:trPr>
          <w:trHeight w:val="229"/>
        </w:trPr>
        <w:tc>
          <w:tcPr>
            <w:tcW w:w="5410" w:type="dxa"/>
            <w:tcBorders>
              <w:top w:val="nil"/>
              <w:left w:val="nil"/>
              <w:bottom w:val="nil"/>
              <w:right w:val="nil"/>
            </w:tcBorders>
          </w:tcPr>
          <w:p w14:paraId="1D5CE2A7" w14:textId="77777777" w:rsidR="0008728C" w:rsidRPr="0008728C" w:rsidRDefault="0008728C" w:rsidP="0008728C">
            <w:pPr>
              <w:ind w:left="720" w:hanging="720"/>
              <w:rPr>
                <w:rFonts w:ascii="Arial" w:hAnsi="Arial" w:cs="Arial"/>
                <w:sz w:val="20"/>
                <w:szCs w:val="20"/>
              </w:rPr>
            </w:pPr>
          </w:p>
        </w:tc>
        <w:tc>
          <w:tcPr>
            <w:tcW w:w="5447" w:type="dxa"/>
            <w:tcBorders>
              <w:top w:val="nil"/>
              <w:left w:val="nil"/>
              <w:bottom w:val="nil"/>
              <w:right w:val="nil"/>
            </w:tcBorders>
          </w:tcPr>
          <w:p w14:paraId="0F6FD978" w14:textId="77777777" w:rsidR="0008728C" w:rsidRPr="0008728C" w:rsidRDefault="0008728C" w:rsidP="0008728C">
            <w:pPr>
              <w:ind w:left="720" w:hanging="720"/>
              <w:rPr>
                <w:rFonts w:ascii="Arial" w:hAnsi="Arial" w:cs="Arial"/>
                <w:sz w:val="20"/>
                <w:szCs w:val="20"/>
              </w:rPr>
            </w:pPr>
          </w:p>
        </w:tc>
      </w:tr>
      <w:tr w:rsidR="0008728C" w:rsidRPr="00F1355C" w14:paraId="1EB71F1B" w14:textId="77777777" w:rsidTr="0008728C">
        <w:trPr>
          <w:trHeight w:val="229"/>
        </w:trPr>
        <w:tc>
          <w:tcPr>
            <w:tcW w:w="5410" w:type="dxa"/>
            <w:tcBorders>
              <w:top w:val="nil"/>
              <w:left w:val="nil"/>
              <w:bottom w:val="nil"/>
              <w:right w:val="nil"/>
            </w:tcBorders>
          </w:tcPr>
          <w:p w14:paraId="1A63CD2A" w14:textId="77777777" w:rsidR="0008728C" w:rsidRPr="0008728C" w:rsidRDefault="0008728C" w:rsidP="0008728C">
            <w:pPr>
              <w:ind w:left="720" w:hanging="720"/>
              <w:rPr>
                <w:rFonts w:ascii="Arial" w:hAnsi="Arial" w:cs="Arial"/>
                <w:sz w:val="20"/>
                <w:szCs w:val="20"/>
              </w:rPr>
            </w:pPr>
          </w:p>
        </w:tc>
        <w:tc>
          <w:tcPr>
            <w:tcW w:w="5447" w:type="dxa"/>
            <w:tcBorders>
              <w:top w:val="nil"/>
              <w:left w:val="nil"/>
              <w:bottom w:val="nil"/>
              <w:right w:val="nil"/>
            </w:tcBorders>
          </w:tcPr>
          <w:p w14:paraId="01C286B9" w14:textId="77777777" w:rsidR="0008728C" w:rsidRPr="0008728C" w:rsidRDefault="0008728C" w:rsidP="0008728C">
            <w:pPr>
              <w:ind w:left="720" w:hanging="720"/>
              <w:rPr>
                <w:rFonts w:ascii="Arial" w:hAnsi="Arial" w:cs="Arial"/>
                <w:sz w:val="20"/>
                <w:szCs w:val="20"/>
              </w:rPr>
            </w:pPr>
          </w:p>
        </w:tc>
      </w:tr>
      <w:tr w:rsidR="0008728C" w:rsidRPr="00F1355C" w14:paraId="74DF6D5A" w14:textId="77777777" w:rsidTr="0008728C">
        <w:trPr>
          <w:trHeight w:val="229"/>
        </w:trPr>
        <w:tc>
          <w:tcPr>
            <w:tcW w:w="5410" w:type="dxa"/>
            <w:tcBorders>
              <w:top w:val="nil"/>
              <w:left w:val="nil"/>
              <w:bottom w:val="nil"/>
              <w:right w:val="nil"/>
            </w:tcBorders>
          </w:tcPr>
          <w:p w14:paraId="7231159E" w14:textId="77777777" w:rsidR="0008728C" w:rsidRPr="0008728C" w:rsidRDefault="0008728C" w:rsidP="0008728C">
            <w:pPr>
              <w:ind w:left="720" w:hanging="720"/>
              <w:rPr>
                <w:rFonts w:ascii="Arial" w:hAnsi="Arial" w:cs="Arial"/>
                <w:sz w:val="20"/>
                <w:szCs w:val="20"/>
              </w:rPr>
            </w:pPr>
          </w:p>
        </w:tc>
        <w:tc>
          <w:tcPr>
            <w:tcW w:w="5447" w:type="dxa"/>
            <w:tcBorders>
              <w:top w:val="nil"/>
              <w:left w:val="nil"/>
              <w:bottom w:val="nil"/>
              <w:right w:val="nil"/>
            </w:tcBorders>
          </w:tcPr>
          <w:p w14:paraId="601731D4" w14:textId="77777777" w:rsidR="0008728C" w:rsidRPr="0008728C" w:rsidRDefault="0008728C" w:rsidP="0008728C">
            <w:pPr>
              <w:ind w:left="720" w:hanging="720"/>
              <w:rPr>
                <w:rFonts w:ascii="Arial" w:hAnsi="Arial" w:cs="Arial"/>
                <w:sz w:val="20"/>
                <w:szCs w:val="20"/>
              </w:rPr>
            </w:pPr>
          </w:p>
        </w:tc>
      </w:tr>
      <w:tr w:rsidR="0008728C" w14:paraId="164A72AD" w14:textId="77777777" w:rsidTr="0008728C">
        <w:trPr>
          <w:trHeight w:val="229"/>
        </w:trPr>
        <w:tc>
          <w:tcPr>
            <w:tcW w:w="5410" w:type="dxa"/>
            <w:tcBorders>
              <w:top w:val="nil"/>
              <w:left w:val="nil"/>
              <w:bottom w:val="nil"/>
              <w:right w:val="nil"/>
            </w:tcBorders>
          </w:tcPr>
          <w:p w14:paraId="3A72FFA5" w14:textId="77777777" w:rsidR="0008728C" w:rsidRPr="0008728C" w:rsidRDefault="0008728C" w:rsidP="0008728C">
            <w:pPr>
              <w:ind w:left="720" w:hanging="720"/>
              <w:rPr>
                <w:rFonts w:ascii="Arial" w:hAnsi="Arial" w:cs="Arial"/>
                <w:sz w:val="20"/>
                <w:szCs w:val="20"/>
              </w:rPr>
            </w:pPr>
          </w:p>
        </w:tc>
        <w:tc>
          <w:tcPr>
            <w:tcW w:w="5447" w:type="dxa"/>
            <w:tcBorders>
              <w:top w:val="nil"/>
              <w:left w:val="nil"/>
              <w:bottom w:val="nil"/>
              <w:right w:val="nil"/>
            </w:tcBorders>
          </w:tcPr>
          <w:p w14:paraId="68C630C9" w14:textId="77777777" w:rsidR="0008728C" w:rsidRPr="0008728C" w:rsidRDefault="0008728C" w:rsidP="0008728C">
            <w:pPr>
              <w:ind w:left="720" w:hanging="720"/>
              <w:rPr>
                <w:rFonts w:ascii="Arial" w:hAnsi="Arial" w:cs="Arial"/>
                <w:sz w:val="20"/>
                <w:szCs w:val="20"/>
              </w:rPr>
            </w:pPr>
          </w:p>
        </w:tc>
      </w:tr>
    </w:tbl>
    <w:p w14:paraId="411E20A7" w14:textId="77777777" w:rsidR="0008728C" w:rsidRDefault="0008728C" w:rsidP="00C7333C">
      <w:pPr>
        <w:rPr>
          <w:b/>
          <w:i/>
        </w:rPr>
      </w:pPr>
    </w:p>
    <w:p w14:paraId="3BD77D49" w14:textId="77777777" w:rsidR="0008728C" w:rsidRDefault="0008728C" w:rsidP="00C7333C">
      <w:pPr>
        <w:rPr>
          <w:b/>
          <w:i/>
        </w:rPr>
      </w:pPr>
    </w:p>
    <w:p w14:paraId="54EE3275" w14:textId="77777777" w:rsidR="0008728C" w:rsidRPr="0008728C" w:rsidRDefault="0008728C" w:rsidP="00C7333C">
      <w:pPr>
        <w:rPr>
          <w:rFonts w:ascii="Arial" w:hAnsi="Arial" w:cs="Arial"/>
          <w:b/>
          <w:i/>
        </w:rPr>
      </w:pPr>
    </w:p>
    <w:p w14:paraId="5112A3A5" w14:textId="77777777" w:rsidR="0008728C" w:rsidRPr="002F2B4F" w:rsidRDefault="0008728C" w:rsidP="0008728C">
      <w:pPr>
        <w:rPr>
          <w:rFonts w:ascii="Arial" w:hAnsi="Arial" w:cs="Arial"/>
          <w:b/>
        </w:rPr>
      </w:pPr>
      <w:r w:rsidRPr="002F2B4F">
        <w:rPr>
          <w:rFonts w:ascii="Arial" w:hAnsi="Arial" w:cs="Arial"/>
          <w:b/>
        </w:rPr>
        <w:t xml:space="preserve">I have received orientation and training on the dates listed above.  </w:t>
      </w:r>
    </w:p>
    <w:p w14:paraId="531CD56B" w14:textId="77777777" w:rsidR="0008728C" w:rsidRPr="0008728C" w:rsidRDefault="0008728C" w:rsidP="0008728C">
      <w:pPr>
        <w:rPr>
          <w:rFonts w:ascii="Arial" w:hAnsi="Arial" w:cs="Arial"/>
        </w:rPr>
      </w:pPr>
      <w:r w:rsidRPr="0008728C">
        <w:rPr>
          <w:rFonts w:ascii="Arial" w:hAnsi="Arial" w:cs="Arial"/>
        </w:rPr>
        <w:t>___________________________________</w:t>
      </w:r>
      <w:r w:rsidRPr="0008728C">
        <w:rPr>
          <w:rFonts w:ascii="Arial" w:hAnsi="Arial" w:cs="Arial"/>
        </w:rPr>
        <w:tab/>
      </w:r>
      <w:r w:rsidRPr="0008728C">
        <w:rPr>
          <w:rFonts w:ascii="Arial" w:hAnsi="Arial" w:cs="Arial"/>
        </w:rPr>
        <w:tab/>
      </w:r>
      <w:r w:rsidRPr="0008728C">
        <w:rPr>
          <w:rFonts w:ascii="Arial" w:hAnsi="Arial" w:cs="Arial"/>
        </w:rPr>
        <w:tab/>
        <w:t>________________________________</w:t>
      </w:r>
    </w:p>
    <w:p w14:paraId="143459F8" w14:textId="77777777" w:rsidR="0008728C" w:rsidRPr="0008728C" w:rsidRDefault="0008728C" w:rsidP="0008728C">
      <w:pPr>
        <w:rPr>
          <w:rFonts w:ascii="Arial" w:hAnsi="Arial" w:cs="Arial"/>
        </w:rPr>
      </w:pPr>
      <w:r w:rsidRPr="0008728C">
        <w:rPr>
          <w:rFonts w:ascii="Arial" w:hAnsi="Arial" w:cs="Arial"/>
        </w:rPr>
        <w:t>Employee signature and date</w:t>
      </w:r>
      <w:r w:rsidRPr="0008728C">
        <w:rPr>
          <w:rFonts w:ascii="Arial" w:hAnsi="Arial" w:cs="Arial"/>
        </w:rPr>
        <w:tab/>
      </w:r>
      <w:r w:rsidRPr="0008728C">
        <w:rPr>
          <w:rFonts w:ascii="Arial" w:hAnsi="Arial" w:cs="Arial"/>
        </w:rPr>
        <w:tab/>
      </w:r>
      <w:r w:rsidRPr="0008728C">
        <w:rPr>
          <w:rFonts w:ascii="Arial" w:hAnsi="Arial" w:cs="Arial"/>
        </w:rPr>
        <w:tab/>
      </w:r>
      <w:r w:rsidRPr="0008728C">
        <w:rPr>
          <w:rFonts w:ascii="Arial" w:hAnsi="Arial" w:cs="Arial"/>
        </w:rPr>
        <w:tab/>
      </w:r>
      <w:r w:rsidRPr="0008728C">
        <w:rPr>
          <w:rFonts w:ascii="Arial" w:hAnsi="Arial" w:cs="Arial"/>
        </w:rPr>
        <w:tab/>
        <w:t>Supervisor signature and date</w:t>
      </w:r>
    </w:p>
    <w:p w14:paraId="376C2861" w14:textId="77777777" w:rsidR="0008728C" w:rsidRPr="0008728C" w:rsidRDefault="0008728C" w:rsidP="0008728C">
      <w:pPr>
        <w:pBdr>
          <w:bottom w:val="dotted" w:sz="24" w:space="1" w:color="auto"/>
        </w:pBdr>
        <w:spacing w:after="0" w:line="240" w:lineRule="auto"/>
        <w:rPr>
          <w:rFonts w:ascii="Arial" w:hAnsi="Arial" w:cs="Arial"/>
        </w:rPr>
      </w:pPr>
      <w:r w:rsidRPr="0008728C">
        <w:rPr>
          <w:rFonts w:ascii="Arial" w:hAnsi="Arial" w:cs="Arial"/>
        </w:rPr>
        <w:t>______________________________________________</w:t>
      </w:r>
    </w:p>
    <w:p w14:paraId="4B55EE4D" w14:textId="77777777" w:rsidR="0008728C" w:rsidRDefault="0008728C" w:rsidP="0008728C">
      <w:pPr>
        <w:pBdr>
          <w:bottom w:val="dotted" w:sz="24" w:space="1" w:color="auto"/>
        </w:pBdr>
        <w:spacing w:after="0" w:line="240" w:lineRule="auto"/>
        <w:rPr>
          <w:rFonts w:ascii="Arial" w:hAnsi="Arial" w:cs="Arial"/>
        </w:rPr>
      </w:pPr>
      <w:r w:rsidRPr="0008728C">
        <w:rPr>
          <w:rFonts w:ascii="Arial" w:hAnsi="Arial" w:cs="Arial"/>
        </w:rPr>
        <w:t>Employee phone number and email address</w:t>
      </w:r>
    </w:p>
    <w:p w14:paraId="3AA3CA61" w14:textId="77777777" w:rsidR="0008728C" w:rsidRDefault="0008728C" w:rsidP="0008728C">
      <w:pPr>
        <w:pBdr>
          <w:bottom w:val="dotted" w:sz="24" w:space="1" w:color="auto"/>
        </w:pBdr>
        <w:spacing w:after="0" w:line="240" w:lineRule="auto"/>
        <w:rPr>
          <w:rFonts w:ascii="Arial" w:hAnsi="Arial" w:cs="Arial"/>
        </w:rPr>
      </w:pPr>
    </w:p>
    <w:p w14:paraId="3897ACE0" w14:textId="77777777" w:rsidR="0008728C" w:rsidRDefault="0008728C" w:rsidP="0008728C">
      <w:pPr>
        <w:pBdr>
          <w:bottom w:val="dotted" w:sz="24" w:space="1" w:color="auto"/>
        </w:pBdr>
        <w:spacing w:after="0" w:line="240" w:lineRule="auto"/>
        <w:rPr>
          <w:rFonts w:ascii="Arial" w:hAnsi="Arial" w:cs="Arial"/>
        </w:rPr>
      </w:pPr>
    </w:p>
    <w:p w14:paraId="2DCFEBB6" w14:textId="77777777" w:rsidR="0008728C" w:rsidRPr="0008728C" w:rsidRDefault="0008728C" w:rsidP="0008728C">
      <w:pPr>
        <w:pBdr>
          <w:bottom w:val="dotted" w:sz="24" w:space="1" w:color="auto"/>
        </w:pBdr>
        <w:spacing w:after="0" w:line="240" w:lineRule="auto"/>
        <w:rPr>
          <w:rFonts w:ascii="Arial" w:hAnsi="Arial" w:cs="Arial"/>
        </w:rPr>
      </w:pPr>
    </w:p>
    <w:p w14:paraId="1C9272E5" w14:textId="77777777" w:rsidR="0008728C" w:rsidRDefault="0008728C" w:rsidP="0008728C">
      <w:pPr>
        <w:rPr>
          <w:rFonts w:ascii="Greeley C" w:hAnsi="Greeley C" w:cs="Arial"/>
        </w:rPr>
      </w:pPr>
    </w:p>
    <w:p w14:paraId="394E837F" w14:textId="77777777" w:rsidR="0008728C" w:rsidRPr="0008728C" w:rsidRDefault="0008728C" w:rsidP="0008728C">
      <w:pPr>
        <w:rPr>
          <w:rFonts w:ascii="Greeley C" w:hAnsi="Greeley C" w:cs="Arial"/>
        </w:rPr>
      </w:pPr>
      <w:r w:rsidRPr="0008728C">
        <w:rPr>
          <w:rFonts w:ascii="Greeley C" w:hAnsi="Greeley C" w:cs="Arial"/>
        </w:rPr>
        <w:t>FOR HRS USE:</w:t>
      </w:r>
    </w:p>
    <w:p w14:paraId="141783D8" w14:textId="77777777" w:rsidR="0008728C" w:rsidRPr="0008728C" w:rsidRDefault="0008728C" w:rsidP="0008728C">
      <w:pPr>
        <w:rPr>
          <w:rFonts w:ascii="Arial" w:hAnsi="Arial" w:cs="Arial"/>
        </w:rPr>
      </w:pPr>
      <w:r w:rsidRPr="0008728C">
        <w:rPr>
          <w:rFonts w:ascii="Arial" w:hAnsi="Arial" w:cs="Arial"/>
        </w:rPr>
        <w:t>Orientation form was received in HRS on ________________</w:t>
      </w:r>
    </w:p>
    <w:p w14:paraId="0AFB1550" w14:textId="77777777" w:rsidR="0008728C" w:rsidRPr="0008728C" w:rsidRDefault="0008728C" w:rsidP="0008728C">
      <w:pPr>
        <w:rPr>
          <w:rFonts w:ascii="Arial" w:hAnsi="Arial" w:cs="Arial"/>
        </w:rPr>
      </w:pPr>
      <w:r w:rsidRPr="0008728C">
        <w:rPr>
          <w:rFonts w:ascii="Arial" w:hAnsi="Arial" w:cs="Arial"/>
        </w:rPr>
        <w:t>Employee completed the follow on-line training on the following date</w:t>
      </w:r>
      <w:r>
        <w:rPr>
          <w:rFonts w:ascii="Arial" w:hAnsi="Arial" w:cs="Arial"/>
        </w:rPr>
        <w:t>(</w:t>
      </w:r>
      <w:r w:rsidRPr="0008728C">
        <w:rPr>
          <w:rFonts w:ascii="Arial" w:hAnsi="Arial" w:cs="Arial"/>
        </w:rPr>
        <w:t>s</w:t>
      </w:r>
      <w:r>
        <w:rPr>
          <w:rFonts w:ascii="Arial" w:hAnsi="Arial" w:cs="Arial"/>
        </w:rPr>
        <w:t>)</w:t>
      </w:r>
      <w:r w:rsidRPr="0008728C">
        <w:rPr>
          <w:rFonts w:ascii="Arial" w:hAnsi="Arial" w:cs="Arial"/>
        </w:rPr>
        <w:t xml:space="preserve"> __________________</w:t>
      </w:r>
    </w:p>
    <w:p w14:paraId="5D6D55E2" w14:textId="77777777" w:rsidR="0008728C" w:rsidRPr="0008728C" w:rsidRDefault="0008728C" w:rsidP="0008728C">
      <w:pPr>
        <w:rPr>
          <w:rFonts w:ascii="Arial" w:hAnsi="Arial" w:cs="Arial"/>
        </w:rPr>
      </w:pPr>
      <w:r>
        <w:rPr>
          <w:rFonts w:ascii="Arial" w:hAnsi="Arial" w:cs="Arial"/>
        </w:rPr>
        <w:t xml:space="preserve">General Safety__________ </w:t>
      </w:r>
      <w:r>
        <w:rPr>
          <w:rFonts w:ascii="Arial" w:hAnsi="Arial" w:cs="Arial"/>
        </w:rPr>
        <w:tab/>
      </w:r>
      <w:r w:rsidRPr="0008728C">
        <w:rPr>
          <w:rFonts w:ascii="Arial" w:hAnsi="Arial" w:cs="Arial"/>
        </w:rPr>
        <w:t>Sexual Harassment __________     Emergency Preparedness _________</w:t>
      </w:r>
    </w:p>
    <w:p w14:paraId="4684A54E" w14:textId="77777777" w:rsidR="0008728C" w:rsidRPr="0008728C" w:rsidRDefault="0008728C" w:rsidP="0008728C">
      <w:pPr>
        <w:rPr>
          <w:rFonts w:ascii="Arial" w:hAnsi="Arial" w:cs="Arial"/>
        </w:rPr>
      </w:pPr>
      <w:r w:rsidRPr="0008728C">
        <w:rPr>
          <w:rFonts w:ascii="Arial" w:hAnsi="Arial" w:cs="Arial"/>
        </w:rPr>
        <w:t>_______________________________________________</w:t>
      </w:r>
    </w:p>
    <w:p w14:paraId="69C671E2" w14:textId="77777777" w:rsidR="0008728C" w:rsidRPr="0008728C" w:rsidRDefault="0008728C" w:rsidP="0008728C">
      <w:pPr>
        <w:rPr>
          <w:rFonts w:ascii="Arial" w:hAnsi="Arial" w:cs="Arial"/>
        </w:rPr>
      </w:pPr>
      <w:r w:rsidRPr="0008728C">
        <w:rPr>
          <w:rFonts w:ascii="Arial" w:hAnsi="Arial" w:cs="Arial"/>
        </w:rPr>
        <w:t>Employee Relations Coordinator signature and date</w:t>
      </w:r>
    </w:p>
    <w:p w14:paraId="7D0BCF0D" w14:textId="77777777" w:rsidR="00C7333C" w:rsidRDefault="00C7333C" w:rsidP="00C7333C"/>
    <w:p w14:paraId="491331C3" w14:textId="77777777" w:rsidR="00C7333C" w:rsidRPr="0008728C" w:rsidRDefault="00C7333C" w:rsidP="00C7333C">
      <w:pPr>
        <w:spacing w:after="0" w:line="240" w:lineRule="auto"/>
        <w:ind w:left="2160" w:hanging="2160"/>
        <w:jc w:val="center"/>
        <w:rPr>
          <w:rFonts w:ascii="Greeley C" w:hAnsi="Greeley C"/>
          <w:szCs w:val="25"/>
        </w:rPr>
      </w:pPr>
      <w:r w:rsidRPr="0008728C">
        <w:rPr>
          <w:rFonts w:ascii="Greeley C" w:hAnsi="Greeley C"/>
          <w:szCs w:val="25"/>
        </w:rPr>
        <w:t>Department Orientation Checklist – Regular full-and part-time faculty</w:t>
      </w:r>
    </w:p>
    <w:p w14:paraId="0068F26A" w14:textId="77777777" w:rsidR="00C7333C" w:rsidRDefault="00C7333C" w:rsidP="00C7333C"/>
    <w:p w14:paraId="5528878D" w14:textId="77777777" w:rsidR="00C7333C" w:rsidRPr="0008728C" w:rsidRDefault="00C7333C" w:rsidP="00C7333C">
      <w:pPr>
        <w:rPr>
          <w:i/>
        </w:rPr>
      </w:pPr>
      <w:r w:rsidRPr="0008728C">
        <w:rPr>
          <w:i/>
        </w:rPr>
        <w:t>Employee Name ___________________________</w:t>
      </w:r>
      <w:r w:rsidRPr="0008728C">
        <w:rPr>
          <w:i/>
        </w:rPr>
        <w:tab/>
        <w:t>Position __________________________</w:t>
      </w:r>
    </w:p>
    <w:p w14:paraId="0EE50B29" w14:textId="77777777" w:rsidR="00C7333C" w:rsidRPr="0008728C" w:rsidRDefault="00C7333C" w:rsidP="00C7333C">
      <w:pPr>
        <w:rPr>
          <w:i/>
        </w:rPr>
      </w:pPr>
      <w:r w:rsidRPr="0008728C">
        <w:rPr>
          <w:i/>
        </w:rPr>
        <w:t xml:space="preserve">Dept. ___________________________________  </w:t>
      </w:r>
      <w:r w:rsidRPr="0008728C">
        <w:rPr>
          <w:i/>
        </w:rPr>
        <w:tab/>
        <w:t>Date of Hire ____________________</w:t>
      </w:r>
    </w:p>
    <w:p w14:paraId="03E9EB15" w14:textId="77777777" w:rsidR="00C7333C" w:rsidRPr="0008728C" w:rsidRDefault="00C7333C" w:rsidP="00C7333C">
      <w:pPr>
        <w:spacing w:after="0" w:line="240" w:lineRule="auto"/>
        <w:rPr>
          <w:i/>
        </w:rPr>
      </w:pPr>
      <w:r w:rsidRPr="0008728C">
        <w:rPr>
          <w:i/>
        </w:rPr>
        <w:t xml:space="preserve">Supervisors:  Date the items as they are completed.  Send completed form to Human Resource Services, Campus Box 54 at the end of the second week of hire.  Retain a copy for your reference.  </w:t>
      </w:r>
    </w:p>
    <w:p w14:paraId="3FEC272C" w14:textId="77777777" w:rsidR="00C7333C" w:rsidRPr="00A3539B" w:rsidRDefault="00C7333C" w:rsidP="00C7333C">
      <w:pPr>
        <w:spacing w:after="0" w:line="240" w:lineRule="auto"/>
        <w:rPr>
          <w:b/>
          <w:i/>
        </w:rPr>
      </w:pPr>
    </w:p>
    <w:tbl>
      <w:tblPr>
        <w:tblStyle w:val="TableGrid"/>
        <w:tblW w:w="10828" w:type="dxa"/>
        <w:tblLook w:val="04A0" w:firstRow="1" w:lastRow="0" w:firstColumn="1" w:lastColumn="0" w:noHBand="0" w:noVBand="1"/>
      </w:tblPr>
      <w:tblGrid>
        <w:gridCol w:w="5760"/>
        <w:gridCol w:w="5068"/>
      </w:tblGrid>
      <w:tr w:rsidR="0008728C" w:rsidRPr="00873836" w14:paraId="74B40DC8" w14:textId="77777777" w:rsidTr="0008728C">
        <w:trPr>
          <w:trHeight w:val="274"/>
        </w:trPr>
        <w:tc>
          <w:tcPr>
            <w:tcW w:w="10828" w:type="dxa"/>
            <w:gridSpan w:val="2"/>
            <w:tcBorders>
              <w:top w:val="nil"/>
              <w:left w:val="nil"/>
              <w:bottom w:val="nil"/>
              <w:right w:val="nil"/>
            </w:tcBorders>
          </w:tcPr>
          <w:p w14:paraId="61A792B5" w14:textId="77777777" w:rsidR="0008728C" w:rsidRPr="0008728C" w:rsidRDefault="0008728C" w:rsidP="00875E99">
            <w:pPr>
              <w:rPr>
                <w:rFonts w:ascii="Greeley C" w:hAnsi="Greeley C" w:cs="Arial"/>
                <w:sz w:val="20"/>
                <w:szCs w:val="20"/>
              </w:rPr>
            </w:pPr>
            <w:r w:rsidRPr="0008728C">
              <w:rPr>
                <w:rFonts w:ascii="Greeley C" w:hAnsi="Greeley C" w:cs="Arial"/>
                <w:szCs w:val="20"/>
              </w:rPr>
              <w:t>Items to complete prior to first day of employment</w:t>
            </w:r>
          </w:p>
        </w:tc>
      </w:tr>
      <w:tr w:rsidR="0008728C" w:rsidRPr="007E0131" w14:paraId="175868E4" w14:textId="77777777" w:rsidTr="0008728C">
        <w:trPr>
          <w:trHeight w:val="458"/>
        </w:trPr>
        <w:tc>
          <w:tcPr>
            <w:tcW w:w="5760" w:type="dxa"/>
            <w:tcBorders>
              <w:top w:val="nil"/>
              <w:left w:val="nil"/>
              <w:bottom w:val="nil"/>
              <w:right w:val="nil"/>
            </w:tcBorders>
          </w:tcPr>
          <w:p w14:paraId="3A819E4E" w14:textId="77777777" w:rsidR="0008728C" w:rsidRPr="0008728C" w:rsidRDefault="0008728C" w:rsidP="00875E99">
            <w:pPr>
              <w:rPr>
                <w:rFonts w:ascii="Arial" w:hAnsi="Arial" w:cs="Arial"/>
                <w:sz w:val="20"/>
                <w:szCs w:val="20"/>
              </w:rPr>
            </w:pPr>
            <w:r w:rsidRPr="0008728C">
              <w:rPr>
                <w:rFonts w:ascii="Arial" w:hAnsi="Arial" w:cs="Arial"/>
                <w:sz w:val="20"/>
                <w:szCs w:val="20"/>
              </w:rPr>
              <w:t>____ Send welcome letter and one-day parking pass</w:t>
            </w:r>
          </w:p>
        </w:tc>
        <w:tc>
          <w:tcPr>
            <w:tcW w:w="5068" w:type="dxa"/>
            <w:tcBorders>
              <w:top w:val="nil"/>
              <w:left w:val="nil"/>
              <w:bottom w:val="nil"/>
              <w:right w:val="nil"/>
            </w:tcBorders>
          </w:tcPr>
          <w:p w14:paraId="19A2D880" w14:textId="377D3460" w:rsidR="0008728C" w:rsidRPr="0008728C" w:rsidRDefault="00C07FC6" w:rsidP="00C07FC6">
            <w:pPr>
              <w:rPr>
                <w:rFonts w:ascii="Arial" w:hAnsi="Arial" w:cs="Arial"/>
                <w:sz w:val="20"/>
                <w:szCs w:val="20"/>
              </w:rPr>
            </w:pPr>
            <w:r>
              <w:rPr>
                <w:rFonts w:ascii="Arial" w:hAnsi="Arial" w:cs="Arial"/>
                <w:sz w:val="20"/>
                <w:szCs w:val="20"/>
              </w:rPr>
              <w:t xml:space="preserve">____ Ensure Payroll Data form </w:t>
            </w:r>
            <w:r w:rsidR="0008728C" w:rsidRPr="0008728C">
              <w:rPr>
                <w:rFonts w:ascii="Arial" w:hAnsi="Arial" w:cs="Arial"/>
                <w:sz w:val="20"/>
                <w:szCs w:val="20"/>
              </w:rPr>
              <w:t>and P</w:t>
            </w:r>
            <w:r w:rsidR="00886769">
              <w:rPr>
                <w:rFonts w:ascii="Arial" w:hAnsi="Arial" w:cs="Arial"/>
                <w:sz w:val="20"/>
                <w:szCs w:val="20"/>
              </w:rPr>
              <w:t xml:space="preserve">ersonal </w:t>
            </w:r>
            <w:r w:rsidR="0008728C" w:rsidRPr="0008728C">
              <w:rPr>
                <w:rFonts w:ascii="Arial" w:hAnsi="Arial" w:cs="Arial"/>
                <w:sz w:val="20"/>
                <w:szCs w:val="20"/>
              </w:rPr>
              <w:t>D</w:t>
            </w:r>
            <w:r w:rsidR="00886769">
              <w:rPr>
                <w:rFonts w:ascii="Arial" w:hAnsi="Arial" w:cs="Arial"/>
                <w:sz w:val="20"/>
                <w:szCs w:val="20"/>
              </w:rPr>
              <w:t>ata</w:t>
            </w:r>
            <w:r w:rsidR="0008728C" w:rsidRPr="0008728C">
              <w:rPr>
                <w:rFonts w:ascii="Arial" w:hAnsi="Arial" w:cs="Arial"/>
                <w:sz w:val="20"/>
                <w:szCs w:val="20"/>
              </w:rPr>
              <w:t xml:space="preserve"> are faxed to HRS</w:t>
            </w:r>
          </w:p>
        </w:tc>
      </w:tr>
      <w:tr w:rsidR="0008728C" w:rsidRPr="007E0131" w14:paraId="4292A5D5" w14:textId="77777777" w:rsidTr="0008728C">
        <w:trPr>
          <w:trHeight w:val="229"/>
        </w:trPr>
        <w:tc>
          <w:tcPr>
            <w:tcW w:w="5760" w:type="dxa"/>
            <w:tcBorders>
              <w:top w:val="nil"/>
              <w:left w:val="nil"/>
              <w:bottom w:val="nil"/>
              <w:right w:val="nil"/>
            </w:tcBorders>
          </w:tcPr>
          <w:p w14:paraId="35BCA3C2" w14:textId="77777777" w:rsidR="0008728C" w:rsidRPr="0008728C" w:rsidRDefault="0008728C" w:rsidP="00875E99">
            <w:pPr>
              <w:rPr>
                <w:rFonts w:ascii="Arial" w:hAnsi="Arial" w:cs="Arial"/>
                <w:sz w:val="20"/>
                <w:szCs w:val="20"/>
              </w:rPr>
            </w:pPr>
            <w:r w:rsidRPr="0008728C">
              <w:rPr>
                <w:rFonts w:ascii="Arial" w:hAnsi="Arial" w:cs="Arial"/>
                <w:sz w:val="20"/>
                <w:szCs w:val="20"/>
              </w:rPr>
              <w:t>____ Set up computer and phone system with IT</w:t>
            </w:r>
          </w:p>
        </w:tc>
        <w:tc>
          <w:tcPr>
            <w:tcW w:w="5068" w:type="dxa"/>
            <w:tcBorders>
              <w:top w:val="nil"/>
              <w:left w:val="nil"/>
              <w:bottom w:val="nil"/>
              <w:right w:val="nil"/>
            </w:tcBorders>
          </w:tcPr>
          <w:p w14:paraId="20E31468" w14:textId="77777777" w:rsidR="0008728C" w:rsidRPr="0008728C" w:rsidRDefault="0008728C" w:rsidP="00875E99">
            <w:pPr>
              <w:rPr>
                <w:rFonts w:ascii="Arial" w:hAnsi="Arial" w:cs="Arial"/>
                <w:sz w:val="20"/>
                <w:szCs w:val="20"/>
              </w:rPr>
            </w:pPr>
            <w:r w:rsidRPr="0008728C">
              <w:rPr>
                <w:rFonts w:ascii="Arial" w:hAnsi="Arial" w:cs="Arial"/>
                <w:sz w:val="20"/>
                <w:szCs w:val="20"/>
              </w:rPr>
              <w:t>____ Contact HRS for Bear number if needed</w:t>
            </w:r>
          </w:p>
        </w:tc>
      </w:tr>
      <w:tr w:rsidR="0008728C" w14:paraId="26A6EC6C" w14:textId="77777777" w:rsidTr="0008728C">
        <w:trPr>
          <w:trHeight w:val="702"/>
        </w:trPr>
        <w:tc>
          <w:tcPr>
            <w:tcW w:w="5760" w:type="dxa"/>
            <w:tcBorders>
              <w:top w:val="nil"/>
              <w:left w:val="nil"/>
              <w:bottom w:val="nil"/>
              <w:right w:val="nil"/>
            </w:tcBorders>
          </w:tcPr>
          <w:p w14:paraId="0EF0C43C" w14:textId="77777777" w:rsidR="0008728C" w:rsidRPr="0008728C" w:rsidRDefault="0008728C" w:rsidP="00875E99">
            <w:pPr>
              <w:rPr>
                <w:rFonts w:ascii="Arial" w:hAnsi="Arial" w:cs="Arial"/>
                <w:sz w:val="20"/>
                <w:szCs w:val="20"/>
              </w:rPr>
            </w:pPr>
            <w:r w:rsidRPr="0008728C">
              <w:rPr>
                <w:rFonts w:ascii="Arial" w:hAnsi="Arial" w:cs="Arial"/>
                <w:sz w:val="20"/>
                <w:szCs w:val="20"/>
              </w:rPr>
              <w:t>____ Order business cards, name badge, and name plate (If applicable) find out what name employee wishes to have.</w:t>
            </w:r>
          </w:p>
          <w:p w14:paraId="45A4DBD5" w14:textId="77777777" w:rsidR="0008728C" w:rsidRPr="0008728C" w:rsidRDefault="0008728C" w:rsidP="00875E99">
            <w:pPr>
              <w:rPr>
                <w:rFonts w:ascii="Arial" w:hAnsi="Arial" w:cs="Arial"/>
                <w:sz w:val="20"/>
                <w:szCs w:val="20"/>
              </w:rPr>
            </w:pPr>
            <w:r w:rsidRPr="0008728C">
              <w:rPr>
                <w:rFonts w:ascii="Arial" w:hAnsi="Arial" w:cs="Arial"/>
                <w:sz w:val="20"/>
                <w:szCs w:val="20"/>
              </w:rPr>
              <w:t xml:space="preserve">____ Contact HRS to schedule Orientation date </w:t>
            </w:r>
          </w:p>
        </w:tc>
        <w:tc>
          <w:tcPr>
            <w:tcW w:w="5068" w:type="dxa"/>
            <w:tcBorders>
              <w:top w:val="nil"/>
              <w:left w:val="nil"/>
              <w:bottom w:val="nil"/>
              <w:right w:val="nil"/>
            </w:tcBorders>
          </w:tcPr>
          <w:p w14:paraId="60925065" w14:textId="77777777" w:rsidR="0008728C" w:rsidRPr="0008728C" w:rsidRDefault="0008728C" w:rsidP="00875E99">
            <w:pPr>
              <w:rPr>
                <w:rFonts w:ascii="Arial" w:hAnsi="Arial" w:cs="Arial"/>
                <w:sz w:val="20"/>
                <w:szCs w:val="20"/>
              </w:rPr>
            </w:pPr>
            <w:r w:rsidRPr="0008728C">
              <w:rPr>
                <w:rFonts w:ascii="Arial" w:hAnsi="Arial" w:cs="Arial"/>
                <w:sz w:val="20"/>
                <w:szCs w:val="20"/>
              </w:rPr>
              <w:t>____ Review orientation plan</w:t>
            </w:r>
          </w:p>
          <w:p w14:paraId="6823209C" w14:textId="77777777" w:rsidR="0008728C" w:rsidRPr="0008728C" w:rsidRDefault="0008728C" w:rsidP="00875E99">
            <w:pPr>
              <w:rPr>
                <w:rFonts w:ascii="Arial" w:hAnsi="Arial" w:cs="Arial"/>
                <w:sz w:val="20"/>
                <w:szCs w:val="20"/>
              </w:rPr>
            </w:pPr>
            <w:r w:rsidRPr="0008728C">
              <w:rPr>
                <w:rFonts w:ascii="Arial" w:hAnsi="Arial" w:cs="Arial"/>
                <w:sz w:val="20"/>
                <w:szCs w:val="20"/>
              </w:rPr>
              <w:t>____ Complete Banner access/Blackboard request forms</w:t>
            </w:r>
          </w:p>
        </w:tc>
      </w:tr>
      <w:tr w:rsidR="0008728C" w14:paraId="68A2B098" w14:textId="77777777" w:rsidTr="0008728C">
        <w:trPr>
          <w:trHeight w:val="229"/>
        </w:trPr>
        <w:tc>
          <w:tcPr>
            <w:tcW w:w="10828" w:type="dxa"/>
            <w:gridSpan w:val="2"/>
            <w:tcBorders>
              <w:top w:val="nil"/>
              <w:left w:val="nil"/>
              <w:bottom w:val="nil"/>
              <w:right w:val="nil"/>
            </w:tcBorders>
          </w:tcPr>
          <w:p w14:paraId="6CC8A65A" w14:textId="77777777" w:rsidR="0008728C" w:rsidRPr="0008728C" w:rsidRDefault="0008728C" w:rsidP="00875E99">
            <w:pPr>
              <w:rPr>
                <w:rFonts w:ascii="Arial" w:hAnsi="Arial" w:cs="Arial"/>
                <w:sz w:val="20"/>
                <w:szCs w:val="20"/>
              </w:rPr>
            </w:pPr>
          </w:p>
        </w:tc>
      </w:tr>
      <w:tr w:rsidR="0008728C" w:rsidRPr="00873836" w14:paraId="5A8079D6" w14:textId="77777777" w:rsidTr="0008728C">
        <w:trPr>
          <w:trHeight w:val="274"/>
        </w:trPr>
        <w:tc>
          <w:tcPr>
            <w:tcW w:w="10828" w:type="dxa"/>
            <w:gridSpan w:val="2"/>
            <w:tcBorders>
              <w:top w:val="nil"/>
              <w:left w:val="nil"/>
              <w:bottom w:val="nil"/>
              <w:right w:val="nil"/>
            </w:tcBorders>
          </w:tcPr>
          <w:p w14:paraId="445DB89F" w14:textId="77777777" w:rsidR="0008728C" w:rsidRPr="0008728C" w:rsidRDefault="0008728C" w:rsidP="00875E99">
            <w:pPr>
              <w:rPr>
                <w:rFonts w:ascii="Arial" w:hAnsi="Arial" w:cs="Arial"/>
                <w:sz w:val="20"/>
                <w:szCs w:val="20"/>
              </w:rPr>
            </w:pPr>
            <w:r w:rsidRPr="0008728C">
              <w:rPr>
                <w:rFonts w:ascii="Arial" w:hAnsi="Arial" w:cs="Arial"/>
                <w:b/>
                <w:i/>
                <w:sz w:val="20"/>
                <w:szCs w:val="20"/>
              </w:rPr>
              <w:t>First Day – Places to escort employee</w:t>
            </w:r>
          </w:p>
        </w:tc>
      </w:tr>
      <w:tr w:rsidR="0008728C" w:rsidRPr="005C3968" w14:paraId="5330F7C6" w14:textId="77777777" w:rsidTr="0008728C">
        <w:trPr>
          <w:trHeight w:val="458"/>
        </w:trPr>
        <w:tc>
          <w:tcPr>
            <w:tcW w:w="5760" w:type="dxa"/>
            <w:tcBorders>
              <w:top w:val="nil"/>
              <w:left w:val="nil"/>
              <w:bottom w:val="nil"/>
              <w:right w:val="nil"/>
            </w:tcBorders>
          </w:tcPr>
          <w:p w14:paraId="0DCEEAED" w14:textId="77777777" w:rsidR="0008728C" w:rsidRPr="0008728C" w:rsidRDefault="0008728C" w:rsidP="00875E99">
            <w:pPr>
              <w:rPr>
                <w:rFonts w:ascii="Arial" w:hAnsi="Arial" w:cs="Arial"/>
                <w:sz w:val="20"/>
                <w:szCs w:val="20"/>
              </w:rPr>
            </w:pPr>
            <w:r w:rsidRPr="0008728C">
              <w:rPr>
                <w:rFonts w:ascii="Arial" w:hAnsi="Arial" w:cs="Arial"/>
                <w:sz w:val="20"/>
                <w:szCs w:val="20"/>
              </w:rPr>
              <w:t>____ New employee orientation 9A-11:45A - HRS - Carter 2002</w:t>
            </w:r>
          </w:p>
        </w:tc>
        <w:tc>
          <w:tcPr>
            <w:tcW w:w="5068" w:type="dxa"/>
            <w:tcBorders>
              <w:top w:val="nil"/>
              <w:left w:val="nil"/>
              <w:bottom w:val="nil"/>
              <w:right w:val="nil"/>
            </w:tcBorders>
          </w:tcPr>
          <w:p w14:paraId="561733F4" w14:textId="77777777" w:rsidR="0008728C" w:rsidRPr="0008728C" w:rsidRDefault="0008728C" w:rsidP="00875E99">
            <w:pPr>
              <w:rPr>
                <w:rFonts w:ascii="Arial" w:hAnsi="Arial" w:cs="Arial"/>
                <w:sz w:val="20"/>
                <w:szCs w:val="20"/>
              </w:rPr>
            </w:pPr>
            <w:r w:rsidRPr="0008728C">
              <w:rPr>
                <w:rFonts w:ascii="Arial" w:hAnsi="Arial" w:cs="Arial"/>
                <w:sz w:val="20"/>
                <w:szCs w:val="20"/>
              </w:rPr>
              <w:t>____ Obtain employee photo ID – Card Services - UC</w:t>
            </w:r>
          </w:p>
        </w:tc>
      </w:tr>
      <w:tr w:rsidR="0008728C" w:rsidRPr="005C3968" w14:paraId="14355C0A" w14:textId="77777777" w:rsidTr="0008728C">
        <w:trPr>
          <w:trHeight w:val="458"/>
        </w:trPr>
        <w:tc>
          <w:tcPr>
            <w:tcW w:w="5760" w:type="dxa"/>
            <w:tcBorders>
              <w:top w:val="nil"/>
              <w:left w:val="nil"/>
              <w:bottom w:val="nil"/>
              <w:right w:val="nil"/>
            </w:tcBorders>
          </w:tcPr>
          <w:p w14:paraId="189E427F" w14:textId="328F812D" w:rsidR="0008728C" w:rsidRPr="0008728C" w:rsidRDefault="00C07FC6" w:rsidP="00875E99">
            <w:pPr>
              <w:rPr>
                <w:rFonts w:ascii="Arial" w:hAnsi="Arial" w:cs="Arial"/>
                <w:sz w:val="20"/>
                <w:szCs w:val="20"/>
              </w:rPr>
            </w:pPr>
            <w:r w:rsidRPr="00C07FC6">
              <w:rPr>
                <w:rFonts w:ascii="Arial" w:hAnsi="Arial" w:cs="Arial"/>
                <w:sz w:val="20"/>
                <w:szCs w:val="20"/>
              </w:rPr>
              <w:t>____ Dining hall – Lunch first day</w:t>
            </w:r>
          </w:p>
        </w:tc>
        <w:tc>
          <w:tcPr>
            <w:tcW w:w="5068" w:type="dxa"/>
            <w:tcBorders>
              <w:top w:val="nil"/>
              <w:left w:val="nil"/>
              <w:bottom w:val="nil"/>
              <w:right w:val="nil"/>
            </w:tcBorders>
          </w:tcPr>
          <w:p w14:paraId="0A69B444" w14:textId="77777777" w:rsidR="0008728C" w:rsidRPr="0008728C" w:rsidRDefault="0008728C" w:rsidP="00875E99">
            <w:pPr>
              <w:rPr>
                <w:rFonts w:ascii="Arial" w:hAnsi="Arial" w:cs="Arial"/>
                <w:sz w:val="20"/>
                <w:szCs w:val="20"/>
              </w:rPr>
            </w:pPr>
            <w:r w:rsidRPr="0008728C">
              <w:rPr>
                <w:rFonts w:ascii="Arial" w:hAnsi="Arial" w:cs="Arial"/>
                <w:sz w:val="20"/>
                <w:szCs w:val="20"/>
              </w:rPr>
              <w:t>____ Obtain key access – if applicable – Parsons Hall</w:t>
            </w:r>
          </w:p>
        </w:tc>
      </w:tr>
      <w:tr w:rsidR="0008728C" w:rsidRPr="005C3968" w14:paraId="6B849A3B" w14:textId="77777777" w:rsidTr="0008728C">
        <w:trPr>
          <w:trHeight w:val="259"/>
        </w:trPr>
        <w:tc>
          <w:tcPr>
            <w:tcW w:w="5760" w:type="dxa"/>
            <w:tcBorders>
              <w:top w:val="nil"/>
              <w:left w:val="nil"/>
              <w:bottom w:val="nil"/>
              <w:right w:val="nil"/>
            </w:tcBorders>
          </w:tcPr>
          <w:p w14:paraId="5E189C1C" w14:textId="6636E6EB" w:rsidR="0008728C" w:rsidRPr="0008728C" w:rsidRDefault="0008728C" w:rsidP="00875E99">
            <w:pPr>
              <w:rPr>
                <w:rFonts w:ascii="Arial" w:hAnsi="Arial" w:cs="Arial"/>
                <w:sz w:val="20"/>
                <w:szCs w:val="20"/>
              </w:rPr>
            </w:pPr>
          </w:p>
        </w:tc>
        <w:tc>
          <w:tcPr>
            <w:tcW w:w="5068" w:type="dxa"/>
            <w:tcBorders>
              <w:top w:val="nil"/>
              <w:left w:val="nil"/>
              <w:bottom w:val="nil"/>
              <w:right w:val="nil"/>
            </w:tcBorders>
          </w:tcPr>
          <w:p w14:paraId="7129CC04" w14:textId="77777777" w:rsidR="0008728C" w:rsidRPr="0008728C" w:rsidRDefault="0008728C" w:rsidP="00875E99">
            <w:pPr>
              <w:rPr>
                <w:rFonts w:ascii="Arial" w:hAnsi="Arial" w:cs="Arial"/>
                <w:sz w:val="20"/>
                <w:szCs w:val="20"/>
              </w:rPr>
            </w:pPr>
          </w:p>
        </w:tc>
      </w:tr>
      <w:tr w:rsidR="0008728C" w14:paraId="62D3B1BE" w14:textId="77777777" w:rsidTr="0008728C">
        <w:trPr>
          <w:trHeight w:val="244"/>
        </w:trPr>
        <w:tc>
          <w:tcPr>
            <w:tcW w:w="10828" w:type="dxa"/>
            <w:gridSpan w:val="2"/>
            <w:tcBorders>
              <w:top w:val="nil"/>
              <w:left w:val="nil"/>
              <w:bottom w:val="nil"/>
              <w:right w:val="nil"/>
            </w:tcBorders>
          </w:tcPr>
          <w:p w14:paraId="591DAF1C" w14:textId="77777777" w:rsidR="0008728C" w:rsidRPr="0008728C" w:rsidRDefault="0008728C" w:rsidP="00875E99">
            <w:pPr>
              <w:rPr>
                <w:rFonts w:ascii="Arial" w:hAnsi="Arial" w:cs="Arial"/>
                <w:sz w:val="20"/>
                <w:szCs w:val="20"/>
              </w:rPr>
            </w:pPr>
          </w:p>
        </w:tc>
      </w:tr>
      <w:tr w:rsidR="0008728C" w:rsidRPr="00873836" w14:paraId="0D6205E6" w14:textId="77777777" w:rsidTr="0008728C">
        <w:trPr>
          <w:trHeight w:val="289"/>
        </w:trPr>
        <w:tc>
          <w:tcPr>
            <w:tcW w:w="10828" w:type="dxa"/>
            <w:gridSpan w:val="2"/>
            <w:tcBorders>
              <w:top w:val="nil"/>
              <w:left w:val="nil"/>
              <w:bottom w:val="nil"/>
              <w:right w:val="nil"/>
            </w:tcBorders>
          </w:tcPr>
          <w:p w14:paraId="6E56A76D" w14:textId="77777777" w:rsidR="0008728C" w:rsidRPr="0008728C" w:rsidRDefault="0008728C" w:rsidP="00875E99">
            <w:pPr>
              <w:rPr>
                <w:rFonts w:ascii="Arial" w:hAnsi="Arial" w:cs="Arial"/>
                <w:b/>
                <w:sz w:val="20"/>
                <w:szCs w:val="20"/>
              </w:rPr>
            </w:pPr>
            <w:r w:rsidRPr="0008728C">
              <w:rPr>
                <w:rFonts w:ascii="Arial" w:hAnsi="Arial" w:cs="Arial"/>
                <w:b/>
                <w:i/>
                <w:sz w:val="20"/>
                <w:szCs w:val="20"/>
              </w:rPr>
              <w:t xml:space="preserve">Items to be discussed by supervisor during first two weeks of work </w:t>
            </w:r>
          </w:p>
        </w:tc>
      </w:tr>
      <w:tr w:rsidR="0008728C" w:rsidRPr="007C532E" w14:paraId="3D3A1F49" w14:textId="77777777" w:rsidTr="0008728C">
        <w:trPr>
          <w:trHeight w:val="244"/>
        </w:trPr>
        <w:tc>
          <w:tcPr>
            <w:tcW w:w="5760" w:type="dxa"/>
            <w:tcBorders>
              <w:top w:val="nil"/>
              <w:left w:val="nil"/>
              <w:bottom w:val="nil"/>
              <w:right w:val="nil"/>
            </w:tcBorders>
          </w:tcPr>
          <w:p w14:paraId="0489016E" w14:textId="77777777" w:rsidR="0008728C" w:rsidRPr="0008728C" w:rsidRDefault="0008728C" w:rsidP="00875E99">
            <w:pPr>
              <w:rPr>
                <w:rFonts w:ascii="Arial" w:hAnsi="Arial" w:cs="Arial"/>
                <w:b/>
                <w:sz w:val="20"/>
                <w:szCs w:val="20"/>
              </w:rPr>
            </w:pPr>
            <w:r w:rsidRPr="0008728C">
              <w:rPr>
                <w:rFonts w:ascii="Arial" w:hAnsi="Arial" w:cs="Arial"/>
                <w:b/>
                <w:sz w:val="20"/>
                <w:szCs w:val="20"/>
              </w:rPr>
              <w:t>Attendance</w:t>
            </w:r>
          </w:p>
        </w:tc>
        <w:tc>
          <w:tcPr>
            <w:tcW w:w="5068" w:type="dxa"/>
            <w:tcBorders>
              <w:top w:val="nil"/>
              <w:left w:val="nil"/>
              <w:bottom w:val="nil"/>
              <w:right w:val="nil"/>
            </w:tcBorders>
          </w:tcPr>
          <w:p w14:paraId="17088745" w14:textId="77777777" w:rsidR="0008728C" w:rsidRPr="0008728C" w:rsidRDefault="0008728C" w:rsidP="00875E99">
            <w:pPr>
              <w:rPr>
                <w:rFonts w:ascii="Arial" w:hAnsi="Arial" w:cs="Arial"/>
                <w:b/>
                <w:sz w:val="20"/>
                <w:szCs w:val="20"/>
              </w:rPr>
            </w:pPr>
            <w:r w:rsidRPr="0008728C">
              <w:rPr>
                <w:rFonts w:ascii="Arial" w:hAnsi="Arial" w:cs="Arial"/>
                <w:b/>
                <w:sz w:val="20"/>
                <w:szCs w:val="20"/>
              </w:rPr>
              <w:t>Professionalism</w:t>
            </w:r>
          </w:p>
        </w:tc>
      </w:tr>
      <w:tr w:rsidR="0008728C" w:rsidRPr="009F5C25" w14:paraId="5B75F9C0" w14:textId="77777777" w:rsidTr="0008728C">
        <w:trPr>
          <w:trHeight w:val="229"/>
        </w:trPr>
        <w:tc>
          <w:tcPr>
            <w:tcW w:w="5760" w:type="dxa"/>
            <w:tcBorders>
              <w:top w:val="nil"/>
              <w:left w:val="nil"/>
              <w:bottom w:val="nil"/>
              <w:right w:val="nil"/>
            </w:tcBorders>
          </w:tcPr>
          <w:p w14:paraId="79CEF65A" w14:textId="77777777" w:rsidR="0008728C" w:rsidRPr="0008728C" w:rsidRDefault="0008728C" w:rsidP="00875E99">
            <w:pPr>
              <w:rPr>
                <w:rFonts w:ascii="Arial" w:hAnsi="Arial" w:cs="Arial"/>
                <w:sz w:val="20"/>
                <w:szCs w:val="20"/>
              </w:rPr>
            </w:pPr>
            <w:r w:rsidRPr="0008728C">
              <w:rPr>
                <w:rFonts w:ascii="Arial" w:hAnsi="Arial" w:cs="Arial"/>
                <w:sz w:val="20"/>
                <w:szCs w:val="20"/>
              </w:rPr>
              <w:t>____ Who to contact if tardy or absent</w:t>
            </w:r>
          </w:p>
        </w:tc>
        <w:tc>
          <w:tcPr>
            <w:tcW w:w="5068" w:type="dxa"/>
            <w:tcBorders>
              <w:top w:val="nil"/>
              <w:left w:val="nil"/>
              <w:bottom w:val="nil"/>
              <w:right w:val="nil"/>
            </w:tcBorders>
          </w:tcPr>
          <w:p w14:paraId="13CDDBCD" w14:textId="77777777" w:rsidR="0008728C" w:rsidRPr="0008728C" w:rsidRDefault="0008728C" w:rsidP="00875E99">
            <w:pPr>
              <w:rPr>
                <w:rFonts w:ascii="Arial" w:hAnsi="Arial" w:cs="Arial"/>
                <w:sz w:val="20"/>
                <w:szCs w:val="20"/>
              </w:rPr>
            </w:pPr>
            <w:r w:rsidRPr="0008728C">
              <w:rPr>
                <w:rFonts w:ascii="Arial" w:hAnsi="Arial" w:cs="Arial"/>
                <w:sz w:val="20"/>
                <w:szCs w:val="20"/>
              </w:rPr>
              <w:t>____ Appropriate dress</w:t>
            </w:r>
          </w:p>
        </w:tc>
      </w:tr>
      <w:tr w:rsidR="0008728C" w:rsidRPr="009F5C25" w14:paraId="510CF71A" w14:textId="77777777" w:rsidTr="0008728C">
        <w:trPr>
          <w:trHeight w:val="229"/>
        </w:trPr>
        <w:tc>
          <w:tcPr>
            <w:tcW w:w="5760" w:type="dxa"/>
            <w:tcBorders>
              <w:top w:val="nil"/>
              <w:left w:val="nil"/>
              <w:bottom w:val="nil"/>
              <w:right w:val="nil"/>
            </w:tcBorders>
          </w:tcPr>
          <w:p w14:paraId="57FB1004" w14:textId="77777777" w:rsidR="0008728C" w:rsidRPr="0008728C" w:rsidRDefault="0008728C" w:rsidP="00875E99">
            <w:pPr>
              <w:rPr>
                <w:rFonts w:ascii="Arial" w:hAnsi="Arial" w:cs="Arial"/>
                <w:sz w:val="20"/>
                <w:szCs w:val="20"/>
              </w:rPr>
            </w:pPr>
            <w:r w:rsidRPr="0008728C">
              <w:rPr>
                <w:rFonts w:ascii="Arial" w:hAnsi="Arial" w:cs="Arial"/>
                <w:sz w:val="20"/>
                <w:szCs w:val="20"/>
              </w:rPr>
              <w:t>____ Work hours / work hour changes</w:t>
            </w:r>
          </w:p>
        </w:tc>
        <w:tc>
          <w:tcPr>
            <w:tcW w:w="5068" w:type="dxa"/>
            <w:tcBorders>
              <w:top w:val="nil"/>
              <w:left w:val="nil"/>
              <w:bottom w:val="nil"/>
              <w:right w:val="nil"/>
            </w:tcBorders>
          </w:tcPr>
          <w:p w14:paraId="55A25E6A" w14:textId="77777777" w:rsidR="0008728C" w:rsidRPr="0008728C" w:rsidRDefault="0008728C" w:rsidP="00875E99">
            <w:pPr>
              <w:rPr>
                <w:rFonts w:ascii="Arial" w:hAnsi="Arial" w:cs="Arial"/>
                <w:sz w:val="20"/>
                <w:szCs w:val="20"/>
              </w:rPr>
            </w:pPr>
            <w:r w:rsidRPr="0008728C">
              <w:rPr>
                <w:rFonts w:ascii="Arial" w:hAnsi="Arial" w:cs="Arial"/>
                <w:sz w:val="20"/>
                <w:szCs w:val="20"/>
              </w:rPr>
              <w:t>____ Personal phone calls and visitors</w:t>
            </w:r>
          </w:p>
        </w:tc>
      </w:tr>
      <w:tr w:rsidR="0008728C" w14:paraId="4930F7A8" w14:textId="77777777" w:rsidTr="0008728C">
        <w:trPr>
          <w:trHeight w:val="229"/>
        </w:trPr>
        <w:tc>
          <w:tcPr>
            <w:tcW w:w="5760" w:type="dxa"/>
            <w:tcBorders>
              <w:top w:val="nil"/>
              <w:left w:val="nil"/>
              <w:bottom w:val="nil"/>
              <w:right w:val="nil"/>
            </w:tcBorders>
          </w:tcPr>
          <w:p w14:paraId="79707E2D" w14:textId="77777777" w:rsidR="0008728C" w:rsidRPr="0008728C" w:rsidRDefault="0008728C" w:rsidP="00875E99">
            <w:pPr>
              <w:rPr>
                <w:rFonts w:ascii="Arial" w:hAnsi="Arial" w:cs="Arial"/>
                <w:sz w:val="20"/>
                <w:szCs w:val="20"/>
              </w:rPr>
            </w:pPr>
            <w:r w:rsidRPr="0008728C">
              <w:rPr>
                <w:rFonts w:ascii="Arial" w:hAnsi="Arial" w:cs="Arial"/>
                <w:sz w:val="20"/>
                <w:szCs w:val="20"/>
              </w:rPr>
              <w:t>____ How to request time off (if applicable)</w:t>
            </w:r>
          </w:p>
        </w:tc>
        <w:tc>
          <w:tcPr>
            <w:tcW w:w="5068" w:type="dxa"/>
            <w:tcBorders>
              <w:top w:val="nil"/>
              <w:left w:val="nil"/>
              <w:bottom w:val="nil"/>
              <w:right w:val="nil"/>
            </w:tcBorders>
          </w:tcPr>
          <w:p w14:paraId="6BA58D77" w14:textId="77777777" w:rsidR="0008728C" w:rsidRPr="0008728C" w:rsidRDefault="0008728C" w:rsidP="00875E99">
            <w:pPr>
              <w:rPr>
                <w:rFonts w:ascii="Arial" w:hAnsi="Arial" w:cs="Arial"/>
                <w:sz w:val="20"/>
                <w:szCs w:val="20"/>
              </w:rPr>
            </w:pPr>
            <w:r w:rsidRPr="0008728C">
              <w:rPr>
                <w:rFonts w:ascii="Arial" w:hAnsi="Arial" w:cs="Arial"/>
                <w:sz w:val="20"/>
                <w:szCs w:val="20"/>
              </w:rPr>
              <w:t>____ Integrity and internal control policies</w:t>
            </w:r>
          </w:p>
        </w:tc>
      </w:tr>
      <w:tr w:rsidR="0008728C" w14:paraId="348D682B" w14:textId="77777777" w:rsidTr="0008728C">
        <w:trPr>
          <w:trHeight w:val="229"/>
        </w:trPr>
        <w:tc>
          <w:tcPr>
            <w:tcW w:w="5760" w:type="dxa"/>
            <w:tcBorders>
              <w:top w:val="nil"/>
              <w:left w:val="nil"/>
              <w:bottom w:val="nil"/>
              <w:right w:val="nil"/>
            </w:tcBorders>
          </w:tcPr>
          <w:p w14:paraId="7699B162" w14:textId="77777777" w:rsidR="0008728C" w:rsidRPr="0008728C" w:rsidRDefault="0008728C" w:rsidP="00875E99">
            <w:pPr>
              <w:rPr>
                <w:rFonts w:ascii="Arial" w:hAnsi="Arial" w:cs="Arial"/>
                <w:sz w:val="20"/>
                <w:szCs w:val="20"/>
              </w:rPr>
            </w:pPr>
          </w:p>
        </w:tc>
        <w:tc>
          <w:tcPr>
            <w:tcW w:w="5068" w:type="dxa"/>
            <w:tcBorders>
              <w:top w:val="nil"/>
              <w:left w:val="nil"/>
              <w:bottom w:val="nil"/>
              <w:right w:val="nil"/>
            </w:tcBorders>
          </w:tcPr>
          <w:p w14:paraId="0136F624" w14:textId="77777777" w:rsidR="0008728C" w:rsidRPr="0008728C" w:rsidRDefault="0008728C" w:rsidP="00875E99">
            <w:pPr>
              <w:rPr>
                <w:rFonts w:ascii="Arial" w:hAnsi="Arial" w:cs="Arial"/>
                <w:sz w:val="20"/>
                <w:szCs w:val="20"/>
              </w:rPr>
            </w:pPr>
            <w:r w:rsidRPr="0008728C">
              <w:rPr>
                <w:rFonts w:ascii="Arial" w:hAnsi="Arial" w:cs="Arial"/>
                <w:sz w:val="20"/>
                <w:szCs w:val="20"/>
              </w:rPr>
              <w:t>____ Appearance of work area standards</w:t>
            </w:r>
          </w:p>
        </w:tc>
      </w:tr>
      <w:tr w:rsidR="0008728C" w:rsidRPr="009F5C25" w14:paraId="49169197" w14:textId="77777777" w:rsidTr="0008728C">
        <w:trPr>
          <w:trHeight w:val="244"/>
        </w:trPr>
        <w:tc>
          <w:tcPr>
            <w:tcW w:w="5760" w:type="dxa"/>
            <w:tcBorders>
              <w:top w:val="nil"/>
              <w:left w:val="nil"/>
              <w:bottom w:val="nil"/>
              <w:right w:val="nil"/>
            </w:tcBorders>
          </w:tcPr>
          <w:p w14:paraId="2FE21017" w14:textId="77777777" w:rsidR="0008728C" w:rsidRPr="0008728C" w:rsidRDefault="0008728C" w:rsidP="00875E99">
            <w:pPr>
              <w:rPr>
                <w:rFonts w:ascii="Arial" w:hAnsi="Arial" w:cs="Arial"/>
                <w:sz w:val="20"/>
                <w:szCs w:val="20"/>
              </w:rPr>
            </w:pPr>
          </w:p>
        </w:tc>
        <w:tc>
          <w:tcPr>
            <w:tcW w:w="5068" w:type="dxa"/>
            <w:tcBorders>
              <w:top w:val="nil"/>
              <w:left w:val="nil"/>
              <w:bottom w:val="nil"/>
              <w:right w:val="nil"/>
            </w:tcBorders>
          </w:tcPr>
          <w:p w14:paraId="0E9018DD" w14:textId="77777777" w:rsidR="0008728C" w:rsidRPr="0008728C" w:rsidRDefault="0008728C" w:rsidP="00875E99">
            <w:pPr>
              <w:rPr>
                <w:rFonts w:ascii="Arial" w:hAnsi="Arial" w:cs="Arial"/>
                <w:sz w:val="20"/>
                <w:szCs w:val="20"/>
              </w:rPr>
            </w:pPr>
            <w:r w:rsidRPr="0008728C">
              <w:rPr>
                <w:rFonts w:ascii="Arial" w:hAnsi="Arial" w:cs="Arial"/>
                <w:sz w:val="20"/>
                <w:szCs w:val="20"/>
              </w:rPr>
              <w:t>____ Confidentiality</w:t>
            </w:r>
          </w:p>
        </w:tc>
      </w:tr>
      <w:tr w:rsidR="0008728C" w14:paraId="279F718A" w14:textId="77777777" w:rsidTr="0008728C">
        <w:trPr>
          <w:trHeight w:val="244"/>
        </w:trPr>
        <w:tc>
          <w:tcPr>
            <w:tcW w:w="5760" w:type="dxa"/>
            <w:tcBorders>
              <w:top w:val="nil"/>
              <w:left w:val="nil"/>
              <w:bottom w:val="nil"/>
              <w:right w:val="nil"/>
            </w:tcBorders>
          </w:tcPr>
          <w:p w14:paraId="01DC3200" w14:textId="77777777" w:rsidR="0008728C" w:rsidRPr="0008728C" w:rsidRDefault="0008728C" w:rsidP="00875E99">
            <w:pPr>
              <w:rPr>
                <w:rFonts w:ascii="Arial" w:hAnsi="Arial" w:cs="Arial"/>
                <w:b/>
                <w:sz w:val="20"/>
                <w:szCs w:val="20"/>
              </w:rPr>
            </w:pPr>
            <w:r w:rsidRPr="0008728C">
              <w:rPr>
                <w:rFonts w:ascii="Arial" w:hAnsi="Arial" w:cs="Arial"/>
                <w:b/>
                <w:sz w:val="20"/>
                <w:szCs w:val="20"/>
              </w:rPr>
              <w:t xml:space="preserve">Equipment and Property Use </w:t>
            </w:r>
          </w:p>
        </w:tc>
        <w:tc>
          <w:tcPr>
            <w:tcW w:w="5068" w:type="dxa"/>
            <w:tcBorders>
              <w:top w:val="nil"/>
              <w:left w:val="nil"/>
              <w:bottom w:val="nil"/>
              <w:right w:val="nil"/>
            </w:tcBorders>
          </w:tcPr>
          <w:p w14:paraId="7776E797" w14:textId="77777777" w:rsidR="0008728C" w:rsidRPr="0008728C" w:rsidRDefault="0008728C" w:rsidP="00875E99">
            <w:pPr>
              <w:rPr>
                <w:rFonts w:ascii="Arial" w:hAnsi="Arial" w:cs="Arial"/>
                <w:sz w:val="20"/>
                <w:szCs w:val="20"/>
              </w:rPr>
            </w:pPr>
            <w:r w:rsidRPr="0008728C">
              <w:rPr>
                <w:rFonts w:ascii="Arial" w:hAnsi="Arial" w:cs="Arial"/>
                <w:sz w:val="20"/>
                <w:szCs w:val="20"/>
              </w:rPr>
              <w:t>____ Student/faculty interactions</w:t>
            </w:r>
          </w:p>
        </w:tc>
      </w:tr>
      <w:tr w:rsidR="0008728C" w14:paraId="14FDC48D" w14:textId="77777777" w:rsidTr="0008728C">
        <w:trPr>
          <w:trHeight w:val="229"/>
        </w:trPr>
        <w:tc>
          <w:tcPr>
            <w:tcW w:w="5760" w:type="dxa"/>
            <w:tcBorders>
              <w:top w:val="nil"/>
              <w:left w:val="nil"/>
              <w:bottom w:val="nil"/>
              <w:right w:val="nil"/>
            </w:tcBorders>
          </w:tcPr>
          <w:p w14:paraId="2AD371E8" w14:textId="77777777" w:rsidR="0008728C" w:rsidRPr="0008728C" w:rsidRDefault="0008728C" w:rsidP="00875E99">
            <w:pPr>
              <w:rPr>
                <w:rFonts w:ascii="Arial" w:hAnsi="Arial" w:cs="Arial"/>
                <w:sz w:val="20"/>
                <w:szCs w:val="20"/>
              </w:rPr>
            </w:pPr>
            <w:r w:rsidRPr="0008728C">
              <w:rPr>
                <w:rFonts w:ascii="Arial" w:hAnsi="Arial" w:cs="Arial"/>
                <w:sz w:val="20"/>
                <w:szCs w:val="20"/>
              </w:rPr>
              <w:t>____ Computer; specific software used</w:t>
            </w:r>
          </w:p>
        </w:tc>
        <w:tc>
          <w:tcPr>
            <w:tcW w:w="5068" w:type="dxa"/>
            <w:tcBorders>
              <w:top w:val="nil"/>
              <w:left w:val="nil"/>
              <w:bottom w:val="nil"/>
              <w:right w:val="nil"/>
            </w:tcBorders>
          </w:tcPr>
          <w:p w14:paraId="0CC5A2A8" w14:textId="77777777" w:rsidR="0008728C" w:rsidRPr="0008728C" w:rsidRDefault="0008728C" w:rsidP="00875E99">
            <w:pPr>
              <w:rPr>
                <w:rFonts w:ascii="Arial" w:hAnsi="Arial" w:cs="Arial"/>
                <w:sz w:val="20"/>
                <w:szCs w:val="20"/>
              </w:rPr>
            </w:pPr>
          </w:p>
        </w:tc>
      </w:tr>
      <w:tr w:rsidR="0008728C" w:rsidRPr="007C532E" w14:paraId="03EF6B50" w14:textId="77777777" w:rsidTr="0008728C">
        <w:trPr>
          <w:trHeight w:val="259"/>
        </w:trPr>
        <w:tc>
          <w:tcPr>
            <w:tcW w:w="5760" w:type="dxa"/>
            <w:tcBorders>
              <w:top w:val="nil"/>
              <w:left w:val="nil"/>
              <w:bottom w:val="nil"/>
              <w:right w:val="nil"/>
            </w:tcBorders>
          </w:tcPr>
          <w:p w14:paraId="666A0D91" w14:textId="77777777" w:rsidR="0008728C" w:rsidRPr="0008728C" w:rsidRDefault="0008728C" w:rsidP="00875E99">
            <w:pPr>
              <w:rPr>
                <w:rFonts w:ascii="Arial" w:hAnsi="Arial" w:cs="Arial"/>
                <w:sz w:val="20"/>
                <w:szCs w:val="20"/>
              </w:rPr>
            </w:pPr>
            <w:r w:rsidRPr="0008728C">
              <w:rPr>
                <w:rFonts w:ascii="Arial" w:hAnsi="Arial" w:cs="Arial"/>
                <w:sz w:val="20"/>
                <w:szCs w:val="20"/>
              </w:rPr>
              <w:t>____ Department website address; department emails</w:t>
            </w:r>
          </w:p>
        </w:tc>
        <w:tc>
          <w:tcPr>
            <w:tcW w:w="5068" w:type="dxa"/>
            <w:tcBorders>
              <w:top w:val="nil"/>
              <w:left w:val="nil"/>
              <w:bottom w:val="nil"/>
              <w:right w:val="nil"/>
            </w:tcBorders>
          </w:tcPr>
          <w:p w14:paraId="0D97644C" w14:textId="77777777" w:rsidR="0008728C" w:rsidRPr="0008728C" w:rsidRDefault="0008728C" w:rsidP="00875E99">
            <w:pPr>
              <w:rPr>
                <w:rFonts w:ascii="Arial" w:hAnsi="Arial" w:cs="Arial"/>
                <w:b/>
                <w:sz w:val="20"/>
                <w:szCs w:val="20"/>
              </w:rPr>
            </w:pPr>
            <w:r w:rsidRPr="0008728C">
              <w:rPr>
                <w:rFonts w:ascii="Arial" w:hAnsi="Arial" w:cs="Arial"/>
                <w:b/>
                <w:sz w:val="20"/>
                <w:szCs w:val="20"/>
              </w:rPr>
              <w:t>Personal  Concerns/Items</w:t>
            </w:r>
          </w:p>
        </w:tc>
      </w:tr>
      <w:tr w:rsidR="0008728C" w:rsidRPr="00F1355C" w14:paraId="4A8A73A3" w14:textId="77777777" w:rsidTr="0008728C">
        <w:trPr>
          <w:trHeight w:val="458"/>
        </w:trPr>
        <w:tc>
          <w:tcPr>
            <w:tcW w:w="5760" w:type="dxa"/>
            <w:tcBorders>
              <w:top w:val="nil"/>
              <w:left w:val="nil"/>
              <w:bottom w:val="nil"/>
              <w:right w:val="nil"/>
            </w:tcBorders>
          </w:tcPr>
          <w:p w14:paraId="12F49C47" w14:textId="77777777" w:rsidR="0008728C" w:rsidRPr="0008728C" w:rsidRDefault="0008728C" w:rsidP="00875E99">
            <w:pPr>
              <w:rPr>
                <w:rFonts w:ascii="Arial" w:hAnsi="Arial" w:cs="Arial"/>
                <w:sz w:val="20"/>
                <w:szCs w:val="20"/>
              </w:rPr>
            </w:pPr>
            <w:r w:rsidRPr="0008728C">
              <w:rPr>
                <w:rFonts w:ascii="Arial" w:hAnsi="Arial" w:cs="Arial"/>
                <w:sz w:val="20"/>
                <w:szCs w:val="20"/>
              </w:rPr>
              <w:t>____ Telephone number; voice mail access; office extensions</w:t>
            </w:r>
          </w:p>
        </w:tc>
        <w:tc>
          <w:tcPr>
            <w:tcW w:w="5068" w:type="dxa"/>
            <w:tcBorders>
              <w:top w:val="nil"/>
              <w:left w:val="nil"/>
              <w:bottom w:val="nil"/>
              <w:right w:val="nil"/>
            </w:tcBorders>
          </w:tcPr>
          <w:p w14:paraId="4D1C1CD2" w14:textId="77777777" w:rsidR="0008728C" w:rsidRPr="0008728C" w:rsidRDefault="0008728C" w:rsidP="00875E99">
            <w:pPr>
              <w:rPr>
                <w:rFonts w:ascii="Arial" w:hAnsi="Arial" w:cs="Arial"/>
                <w:sz w:val="20"/>
                <w:szCs w:val="20"/>
              </w:rPr>
            </w:pPr>
            <w:r w:rsidRPr="0008728C">
              <w:rPr>
                <w:rFonts w:ascii="Arial" w:hAnsi="Arial" w:cs="Arial"/>
                <w:sz w:val="20"/>
                <w:szCs w:val="20"/>
              </w:rPr>
              <w:t>____ Contact information; emergency contact information</w:t>
            </w:r>
          </w:p>
        </w:tc>
      </w:tr>
      <w:tr w:rsidR="0008728C" w:rsidRPr="00F1355C" w14:paraId="30E29DDC" w14:textId="77777777" w:rsidTr="0008728C">
        <w:trPr>
          <w:trHeight w:val="229"/>
        </w:trPr>
        <w:tc>
          <w:tcPr>
            <w:tcW w:w="5760" w:type="dxa"/>
            <w:tcBorders>
              <w:top w:val="nil"/>
              <w:left w:val="nil"/>
              <w:bottom w:val="nil"/>
              <w:right w:val="nil"/>
            </w:tcBorders>
          </w:tcPr>
          <w:p w14:paraId="3C831BC4" w14:textId="77777777" w:rsidR="0008728C" w:rsidRPr="0008728C" w:rsidRDefault="0008728C" w:rsidP="00875E99">
            <w:pPr>
              <w:rPr>
                <w:rFonts w:ascii="Arial" w:hAnsi="Arial" w:cs="Arial"/>
                <w:sz w:val="20"/>
                <w:szCs w:val="20"/>
              </w:rPr>
            </w:pPr>
            <w:r w:rsidRPr="0008728C">
              <w:rPr>
                <w:rFonts w:ascii="Arial" w:hAnsi="Arial" w:cs="Arial"/>
                <w:sz w:val="20"/>
                <w:szCs w:val="20"/>
              </w:rPr>
              <w:t>____ Copier; fax; printer use</w:t>
            </w:r>
          </w:p>
        </w:tc>
        <w:tc>
          <w:tcPr>
            <w:tcW w:w="5068" w:type="dxa"/>
            <w:tcBorders>
              <w:top w:val="nil"/>
              <w:left w:val="nil"/>
              <w:bottom w:val="nil"/>
              <w:right w:val="nil"/>
            </w:tcBorders>
          </w:tcPr>
          <w:p w14:paraId="0CCD0918" w14:textId="77777777" w:rsidR="0008728C" w:rsidRPr="0008728C" w:rsidRDefault="0008728C" w:rsidP="00875E99">
            <w:pPr>
              <w:rPr>
                <w:rFonts w:ascii="Arial" w:hAnsi="Arial" w:cs="Arial"/>
                <w:sz w:val="20"/>
                <w:szCs w:val="20"/>
              </w:rPr>
            </w:pPr>
            <w:r w:rsidRPr="0008728C">
              <w:rPr>
                <w:rFonts w:ascii="Arial" w:hAnsi="Arial" w:cs="Arial"/>
                <w:sz w:val="20"/>
                <w:szCs w:val="20"/>
              </w:rPr>
              <w:t xml:space="preserve">____ Available dining facilities </w:t>
            </w:r>
          </w:p>
        </w:tc>
      </w:tr>
      <w:tr w:rsidR="0008728C" w:rsidRPr="00F1355C" w14:paraId="7DA013D8" w14:textId="77777777" w:rsidTr="0008728C">
        <w:trPr>
          <w:trHeight w:val="229"/>
        </w:trPr>
        <w:tc>
          <w:tcPr>
            <w:tcW w:w="5760" w:type="dxa"/>
            <w:tcBorders>
              <w:top w:val="nil"/>
              <w:left w:val="nil"/>
              <w:bottom w:val="nil"/>
              <w:right w:val="nil"/>
            </w:tcBorders>
          </w:tcPr>
          <w:p w14:paraId="00CEC6FC" w14:textId="77777777" w:rsidR="0008728C" w:rsidRPr="0008728C" w:rsidRDefault="0008728C" w:rsidP="00875E99">
            <w:pPr>
              <w:rPr>
                <w:rFonts w:ascii="Arial" w:hAnsi="Arial" w:cs="Arial"/>
                <w:sz w:val="20"/>
                <w:szCs w:val="20"/>
              </w:rPr>
            </w:pPr>
          </w:p>
        </w:tc>
        <w:tc>
          <w:tcPr>
            <w:tcW w:w="5068" w:type="dxa"/>
            <w:tcBorders>
              <w:top w:val="nil"/>
              <w:left w:val="nil"/>
              <w:bottom w:val="nil"/>
              <w:right w:val="nil"/>
            </w:tcBorders>
          </w:tcPr>
          <w:p w14:paraId="17B45EA8" w14:textId="77777777" w:rsidR="0008728C" w:rsidRPr="0008728C" w:rsidRDefault="0008728C" w:rsidP="00875E99">
            <w:pPr>
              <w:rPr>
                <w:rFonts w:ascii="Arial" w:hAnsi="Arial" w:cs="Arial"/>
                <w:sz w:val="20"/>
                <w:szCs w:val="20"/>
              </w:rPr>
            </w:pPr>
            <w:r w:rsidRPr="0008728C">
              <w:rPr>
                <w:rFonts w:ascii="Arial" w:hAnsi="Arial" w:cs="Arial"/>
                <w:sz w:val="20"/>
                <w:szCs w:val="20"/>
              </w:rPr>
              <w:t>____ Restroom locations</w:t>
            </w:r>
          </w:p>
        </w:tc>
      </w:tr>
      <w:tr w:rsidR="0008728C" w:rsidRPr="00F1355C" w14:paraId="2ED29E63" w14:textId="77777777" w:rsidTr="0008728C">
        <w:trPr>
          <w:trHeight w:val="259"/>
        </w:trPr>
        <w:tc>
          <w:tcPr>
            <w:tcW w:w="5760" w:type="dxa"/>
            <w:tcBorders>
              <w:top w:val="nil"/>
              <w:left w:val="nil"/>
              <w:bottom w:val="nil"/>
              <w:right w:val="nil"/>
            </w:tcBorders>
          </w:tcPr>
          <w:p w14:paraId="01262F62" w14:textId="77777777" w:rsidR="0008728C" w:rsidRPr="0008728C" w:rsidRDefault="0008728C" w:rsidP="00875E99">
            <w:pPr>
              <w:rPr>
                <w:rFonts w:ascii="Arial" w:hAnsi="Arial" w:cs="Arial"/>
                <w:b/>
                <w:sz w:val="20"/>
                <w:szCs w:val="20"/>
              </w:rPr>
            </w:pPr>
            <w:r w:rsidRPr="0008728C">
              <w:rPr>
                <w:rFonts w:ascii="Arial" w:hAnsi="Arial" w:cs="Arial"/>
                <w:b/>
                <w:sz w:val="20"/>
                <w:szCs w:val="20"/>
              </w:rPr>
              <w:t>Safety and Security</w:t>
            </w:r>
          </w:p>
        </w:tc>
        <w:tc>
          <w:tcPr>
            <w:tcW w:w="5068" w:type="dxa"/>
            <w:tcBorders>
              <w:top w:val="nil"/>
              <w:left w:val="nil"/>
              <w:bottom w:val="nil"/>
              <w:right w:val="nil"/>
            </w:tcBorders>
          </w:tcPr>
          <w:p w14:paraId="30F47FAB" w14:textId="77777777" w:rsidR="0008728C" w:rsidRPr="0008728C" w:rsidRDefault="0008728C" w:rsidP="00875E99">
            <w:pPr>
              <w:rPr>
                <w:rFonts w:ascii="Arial" w:hAnsi="Arial" w:cs="Arial"/>
                <w:sz w:val="20"/>
                <w:szCs w:val="20"/>
              </w:rPr>
            </w:pPr>
            <w:r w:rsidRPr="0008728C">
              <w:rPr>
                <w:rFonts w:ascii="Arial" w:hAnsi="Arial" w:cs="Arial"/>
                <w:sz w:val="20"/>
                <w:szCs w:val="20"/>
              </w:rPr>
              <w:t>____ Personal item storage</w:t>
            </w:r>
          </w:p>
        </w:tc>
      </w:tr>
      <w:tr w:rsidR="0008728C" w:rsidRPr="00F1355C" w14:paraId="0F8EEE71" w14:textId="77777777" w:rsidTr="0008728C">
        <w:trPr>
          <w:trHeight w:val="229"/>
        </w:trPr>
        <w:tc>
          <w:tcPr>
            <w:tcW w:w="5760" w:type="dxa"/>
            <w:tcBorders>
              <w:top w:val="nil"/>
              <w:left w:val="nil"/>
              <w:bottom w:val="nil"/>
              <w:right w:val="nil"/>
            </w:tcBorders>
          </w:tcPr>
          <w:p w14:paraId="61130415" w14:textId="77777777" w:rsidR="0008728C" w:rsidRPr="0008728C" w:rsidRDefault="0008728C" w:rsidP="00875E99">
            <w:pPr>
              <w:rPr>
                <w:rFonts w:ascii="Arial" w:hAnsi="Arial" w:cs="Arial"/>
                <w:sz w:val="20"/>
                <w:szCs w:val="20"/>
              </w:rPr>
            </w:pPr>
            <w:r w:rsidRPr="0008728C">
              <w:rPr>
                <w:rFonts w:ascii="Arial" w:hAnsi="Arial" w:cs="Arial"/>
                <w:sz w:val="20"/>
                <w:szCs w:val="20"/>
              </w:rPr>
              <w:t>____ Evacuation plans;  Where to meet up if evacuated</w:t>
            </w:r>
          </w:p>
        </w:tc>
        <w:tc>
          <w:tcPr>
            <w:tcW w:w="5068" w:type="dxa"/>
            <w:tcBorders>
              <w:top w:val="nil"/>
              <w:left w:val="nil"/>
              <w:bottom w:val="nil"/>
              <w:right w:val="nil"/>
            </w:tcBorders>
          </w:tcPr>
          <w:p w14:paraId="31908018" w14:textId="77777777" w:rsidR="0008728C" w:rsidRPr="0008728C" w:rsidRDefault="0008728C" w:rsidP="00875E99">
            <w:pPr>
              <w:rPr>
                <w:rFonts w:ascii="Arial" w:hAnsi="Arial" w:cs="Arial"/>
                <w:sz w:val="20"/>
                <w:szCs w:val="20"/>
              </w:rPr>
            </w:pPr>
          </w:p>
        </w:tc>
      </w:tr>
      <w:tr w:rsidR="0008728C" w:rsidRPr="007C532E" w14:paraId="3BEF7564" w14:textId="77777777" w:rsidTr="0008728C">
        <w:trPr>
          <w:trHeight w:val="259"/>
        </w:trPr>
        <w:tc>
          <w:tcPr>
            <w:tcW w:w="5760" w:type="dxa"/>
            <w:tcBorders>
              <w:top w:val="nil"/>
              <w:left w:val="nil"/>
              <w:bottom w:val="nil"/>
              <w:right w:val="nil"/>
            </w:tcBorders>
          </w:tcPr>
          <w:p w14:paraId="795E10BB" w14:textId="77777777" w:rsidR="0008728C" w:rsidRPr="0008728C" w:rsidRDefault="0008728C" w:rsidP="00875E99">
            <w:pPr>
              <w:rPr>
                <w:rFonts w:ascii="Arial" w:hAnsi="Arial" w:cs="Arial"/>
                <w:sz w:val="20"/>
                <w:szCs w:val="20"/>
              </w:rPr>
            </w:pPr>
            <w:r w:rsidRPr="0008728C">
              <w:rPr>
                <w:rFonts w:ascii="Arial" w:hAnsi="Arial" w:cs="Arial"/>
                <w:sz w:val="20"/>
                <w:szCs w:val="20"/>
              </w:rPr>
              <w:t>____ Hazardous materials/MSDS sheets (if applicable)</w:t>
            </w:r>
          </w:p>
        </w:tc>
        <w:tc>
          <w:tcPr>
            <w:tcW w:w="5068" w:type="dxa"/>
            <w:tcBorders>
              <w:top w:val="nil"/>
              <w:left w:val="nil"/>
              <w:bottom w:val="nil"/>
              <w:right w:val="nil"/>
            </w:tcBorders>
          </w:tcPr>
          <w:p w14:paraId="28B4D22B" w14:textId="77777777" w:rsidR="0008728C" w:rsidRPr="0008728C" w:rsidRDefault="0008728C" w:rsidP="00875E99">
            <w:pPr>
              <w:rPr>
                <w:rFonts w:ascii="Arial" w:hAnsi="Arial" w:cs="Arial"/>
                <w:b/>
                <w:sz w:val="20"/>
                <w:szCs w:val="20"/>
              </w:rPr>
            </w:pPr>
            <w:r w:rsidRPr="0008728C">
              <w:rPr>
                <w:rFonts w:ascii="Arial" w:hAnsi="Arial" w:cs="Arial"/>
                <w:b/>
                <w:sz w:val="20"/>
                <w:szCs w:val="20"/>
              </w:rPr>
              <w:t>Accounting (if applicable)</w:t>
            </w:r>
          </w:p>
        </w:tc>
      </w:tr>
      <w:tr w:rsidR="0008728C" w:rsidRPr="00F1355C" w14:paraId="634B4032" w14:textId="77777777" w:rsidTr="0008728C">
        <w:trPr>
          <w:trHeight w:val="229"/>
        </w:trPr>
        <w:tc>
          <w:tcPr>
            <w:tcW w:w="5760" w:type="dxa"/>
            <w:tcBorders>
              <w:top w:val="nil"/>
              <w:left w:val="nil"/>
              <w:bottom w:val="nil"/>
              <w:right w:val="nil"/>
            </w:tcBorders>
          </w:tcPr>
          <w:p w14:paraId="6C7758E3" w14:textId="77777777" w:rsidR="0008728C" w:rsidRPr="0008728C" w:rsidRDefault="0008728C" w:rsidP="00875E99">
            <w:pPr>
              <w:rPr>
                <w:rFonts w:ascii="Arial" w:hAnsi="Arial" w:cs="Arial"/>
                <w:sz w:val="20"/>
                <w:szCs w:val="20"/>
              </w:rPr>
            </w:pPr>
            <w:r w:rsidRPr="0008728C">
              <w:rPr>
                <w:rFonts w:ascii="Arial" w:hAnsi="Arial" w:cs="Arial"/>
                <w:sz w:val="20"/>
                <w:szCs w:val="20"/>
              </w:rPr>
              <w:t>____ Department safety and security</w:t>
            </w:r>
          </w:p>
        </w:tc>
        <w:tc>
          <w:tcPr>
            <w:tcW w:w="5068" w:type="dxa"/>
            <w:tcBorders>
              <w:top w:val="nil"/>
              <w:left w:val="nil"/>
              <w:bottom w:val="nil"/>
              <w:right w:val="nil"/>
            </w:tcBorders>
          </w:tcPr>
          <w:p w14:paraId="3999FB52" w14:textId="77777777" w:rsidR="0008728C" w:rsidRPr="0008728C" w:rsidRDefault="0008728C" w:rsidP="00875E99">
            <w:pPr>
              <w:rPr>
                <w:rFonts w:ascii="Arial" w:hAnsi="Arial" w:cs="Arial"/>
                <w:sz w:val="20"/>
                <w:szCs w:val="20"/>
              </w:rPr>
            </w:pPr>
            <w:r w:rsidRPr="0008728C">
              <w:rPr>
                <w:rFonts w:ascii="Arial" w:hAnsi="Arial" w:cs="Arial"/>
                <w:sz w:val="20"/>
                <w:szCs w:val="20"/>
              </w:rPr>
              <w:t>____ Travel &amp; mileage procedures; auto fleet</w:t>
            </w:r>
          </w:p>
        </w:tc>
      </w:tr>
      <w:tr w:rsidR="0008728C" w:rsidRPr="00F1355C" w14:paraId="1A918EDE" w14:textId="77777777" w:rsidTr="0008728C">
        <w:trPr>
          <w:trHeight w:val="229"/>
        </w:trPr>
        <w:tc>
          <w:tcPr>
            <w:tcW w:w="5760" w:type="dxa"/>
            <w:tcBorders>
              <w:top w:val="nil"/>
              <w:left w:val="nil"/>
              <w:bottom w:val="nil"/>
              <w:right w:val="nil"/>
            </w:tcBorders>
          </w:tcPr>
          <w:p w14:paraId="58EA9BF9" w14:textId="77777777" w:rsidR="0008728C" w:rsidRPr="0008728C" w:rsidRDefault="0008728C" w:rsidP="00875E99">
            <w:pPr>
              <w:rPr>
                <w:rFonts w:ascii="Arial" w:hAnsi="Arial" w:cs="Arial"/>
                <w:sz w:val="20"/>
                <w:szCs w:val="20"/>
              </w:rPr>
            </w:pPr>
            <w:r w:rsidRPr="0008728C">
              <w:rPr>
                <w:rFonts w:ascii="Arial" w:hAnsi="Arial" w:cs="Arial"/>
                <w:sz w:val="20"/>
                <w:szCs w:val="20"/>
              </w:rPr>
              <w:t>____ First aid kits; materials</w:t>
            </w:r>
          </w:p>
        </w:tc>
        <w:tc>
          <w:tcPr>
            <w:tcW w:w="5068" w:type="dxa"/>
            <w:tcBorders>
              <w:top w:val="nil"/>
              <w:left w:val="nil"/>
              <w:bottom w:val="nil"/>
              <w:right w:val="nil"/>
            </w:tcBorders>
          </w:tcPr>
          <w:p w14:paraId="3B6E892E" w14:textId="77777777" w:rsidR="0008728C" w:rsidRPr="0008728C" w:rsidRDefault="0008728C" w:rsidP="00875E99">
            <w:pPr>
              <w:rPr>
                <w:rFonts w:ascii="Arial" w:hAnsi="Arial" w:cs="Arial"/>
                <w:sz w:val="20"/>
                <w:szCs w:val="20"/>
              </w:rPr>
            </w:pPr>
            <w:r w:rsidRPr="0008728C">
              <w:rPr>
                <w:rFonts w:ascii="Arial" w:hAnsi="Arial" w:cs="Arial"/>
                <w:sz w:val="20"/>
                <w:szCs w:val="20"/>
              </w:rPr>
              <w:t>____ Request  P-Card and or travel visa</w:t>
            </w:r>
          </w:p>
        </w:tc>
      </w:tr>
      <w:tr w:rsidR="0008728C" w:rsidRPr="00F1355C" w14:paraId="050543FA" w14:textId="77777777" w:rsidTr="0008728C">
        <w:trPr>
          <w:trHeight w:val="229"/>
        </w:trPr>
        <w:tc>
          <w:tcPr>
            <w:tcW w:w="5760" w:type="dxa"/>
            <w:tcBorders>
              <w:top w:val="nil"/>
              <w:left w:val="nil"/>
              <w:bottom w:val="nil"/>
              <w:right w:val="nil"/>
            </w:tcBorders>
          </w:tcPr>
          <w:p w14:paraId="5D22965D" w14:textId="77777777" w:rsidR="0008728C" w:rsidRPr="0008728C" w:rsidRDefault="0008728C" w:rsidP="00875E99">
            <w:pPr>
              <w:rPr>
                <w:rFonts w:ascii="Arial" w:hAnsi="Arial" w:cs="Arial"/>
                <w:sz w:val="20"/>
                <w:szCs w:val="20"/>
              </w:rPr>
            </w:pPr>
            <w:r w:rsidRPr="0008728C">
              <w:rPr>
                <w:rFonts w:ascii="Arial" w:hAnsi="Arial" w:cs="Arial"/>
                <w:sz w:val="20"/>
                <w:szCs w:val="20"/>
              </w:rPr>
              <w:t>____ Location of fire extinguishers</w:t>
            </w:r>
          </w:p>
        </w:tc>
        <w:tc>
          <w:tcPr>
            <w:tcW w:w="5068" w:type="dxa"/>
            <w:tcBorders>
              <w:top w:val="nil"/>
              <w:left w:val="nil"/>
              <w:bottom w:val="nil"/>
              <w:right w:val="nil"/>
            </w:tcBorders>
          </w:tcPr>
          <w:p w14:paraId="12EF6513" w14:textId="77777777" w:rsidR="0008728C" w:rsidRPr="0008728C" w:rsidRDefault="0008728C" w:rsidP="00875E99">
            <w:pPr>
              <w:rPr>
                <w:rFonts w:ascii="Arial" w:hAnsi="Arial" w:cs="Arial"/>
                <w:sz w:val="20"/>
                <w:szCs w:val="20"/>
              </w:rPr>
            </w:pPr>
            <w:r w:rsidRPr="0008728C">
              <w:rPr>
                <w:rFonts w:ascii="Arial" w:hAnsi="Arial" w:cs="Arial"/>
                <w:sz w:val="20"/>
                <w:szCs w:val="20"/>
              </w:rPr>
              <w:t>____ Review department funding and budget process</w:t>
            </w:r>
          </w:p>
        </w:tc>
      </w:tr>
      <w:tr w:rsidR="0008728C" w:rsidRPr="00F1355C" w14:paraId="4C69C856" w14:textId="77777777" w:rsidTr="0008728C">
        <w:trPr>
          <w:trHeight w:val="229"/>
        </w:trPr>
        <w:tc>
          <w:tcPr>
            <w:tcW w:w="5760" w:type="dxa"/>
            <w:tcBorders>
              <w:top w:val="nil"/>
              <w:left w:val="nil"/>
              <w:bottom w:val="nil"/>
              <w:right w:val="nil"/>
            </w:tcBorders>
          </w:tcPr>
          <w:p w14:paraId="360D7888" w14:textId="77777777" w:rsidR="0008728C" w:rsidRPr="0008728C" w:rsidRDefault="0008728C" w:rsidP="00875E99">
            <w:pPr>
              <w:rPr>
                <w:rFonts w:ascii="Arial" w:hAnsi="Arial" w:cs="Arial"/>
                <w:sz w:val="20"/>
                <w:szCs w:val="20"/>
              </w:rPr>
            </w:pPr>
            <w:r w:rsidRPr="0008728C">
              <w:rPr>
                <w:rFonts w:ascii="Arial" w:hAnsi="Arial" w:cs="Arial"/>
                <w:sz w:val="20"/>
                <w:szCs w:val="20"/>
              </w:rPr>
              <w:t>____ Tornado safety locations</w:t>
            </w:r>
          </w:p>
        </w:tc>
        <w:tc>
          <w:tcPr>
            <w:tcW w:w="5068" w:type="dxa"/>
            <w:tcBorders>
              <w:top w:val="nil"/>
              <w:left w:val="nil"/>
              <w:bottom w:val="nil"/>
              <w:right w:val="nil"/>
            </w:tcBorders>
          </w:tcPr>
          <w:p w14:paraId="3DD5C16A" w14:textId="77777777" w:rsidR="0008728C" w:rsidRPr="0008728C" w:rsidRDefault="0008728C" w:rsidP="00875E99">
            <w:pPr>
              <w:rPr>
                <w:rFonts w:ascii="Arial" w:hAnsi="Arial" w:cs="Arial"/>
                <w:sz w:val="20"/>
                <w:szCs w:val="20"/>
              </w:rPr>
            </w:pPr>
          </w:p>
        </w:tc>
      </w:tr>
      <w:tr w:rsidR="0008728C" w:rsidRPr="00F1355C" w14:paraId="69BBE44F" w14:textId="77777777" w:rsidTr="0008728C">
        <w:trPr>
          <w:trHeight w:val="229"/>
        </w:trPr>
        <w:tc>
          <w:tcPr>
            <w:tcW w:w="5760" w:type="dxa"/>
            <w:tcBorders>
              <w:top w:val="nil"/>
              <w:left w:val="nil"/>
              <w:bottom w:val="nil"/>
              <w:right w:val="nil"/>
            </w:tcBorders>
          </w:tcPr>
          <w:p w14:paraId="11377A5D" w14:textId="77777777" w:rsidR="0008728C" w:rsidRPr="0008728C" w:rsidRDefault="0008728C" w:rsidP="00875E99">
            <w:pPr>
              <w:rPr>
                <w:rFonts w:ascii="Arial" w:hAnsi="Arial" w:cs="Arial"/>
                <w:sz w:val="20"/>
                <w:szCs w:val="20"/>
              </w:rPr>
            </w:pPr>
          </w:p>
        </w:tc>
        <w:tc>
          <w:tcPr>
            <w:tcW w:w="5068" w:type="dxa"/>
            <w:tcBorders>
              <w:top w:val="nil"/>
              <w:left w:val="nil"/>
              <w:bottom w:val="nil"/>
              <w:right w:val="nil"/>
            </w:tcBorders>
          </w:tcPr>
          <w:p w14:paraId="185E0393" w14:textId="77777777" w:rsidR="0008728C" w:rsidRPr="0008728C" w:rsidRDefault="0008728C" w:rsidP="00875E99">
            <w:pPr>
              <w:rPr>
                <w:rFonts w:ascii="Arial" w:hAnsi="Arial" w:cs="Arial"/>
                <w:sz w:val="20"/>
                <w:szCs w:val="20"/>
              </w:rPr>
            </w:pPr>
          </w:p>
        </w:tc>
      </w:tr>
      <w:tr w:rsidR="0008728C" w:rsidRPr="007C532E" w14:paraId="56982EE0" w14:textId="77777777" w:rsidTr="0008728C">
        <w:trPr>
          <w:trHeight w:val="259"/>
        </w:trPr>
        <w:tc>
          <w:tcPr>
            <w:tcW w:w="5760" w:type="dxa"/>
            <w:tcBorders>
              <w:top w:val="nil"/>
              <w:left w:val="nil"/>
              <w:bottom w:val="nil"/>
              <w:right w:val="nil"/>
            </w:tcBorders>
          </w:tcPr>
          <w:p w14:paraId="68329698" w14:textId="77777777" w:rsidR="0008728C" w:rsidRPr="0008728C" w:rsidRDefault="0008728C" w:rsidP="00875E99">
            <w:pPr>
              <w:rPr>
                <w:rFonts w:ascii="Arial" w:hAnsi="Arial" w:cs="Arial"/>
                <w:b/>
                <w:sz w:val="20"/>
                <w:szCs w:val="20"/>
              </w:rPr>
            </w:pPr>
            <w:r w:rsidRPr="0008728C">
              <w:rPr>
                <w:rFonts w:ascii="Arial" w:hAnsi="Arial" w:cs="Arial"/>
                <w:b/>
                <w:sz w:val="20"/>
                <w:szCs w:val="20"/>
              </w:rPr>
              <w:t>Job Expectations</w:t>
            </w:r>
          </w:p>
        </w:tc>
        <w:tc>
          <w:tcPr>
            <w:tcW w:w="5068" w:type="dxa"/>
            <w:tcBorders>
              <w:top w:val="nil"/>
              <w:left w:val="nil"/>
              <w:bottom w:val="nil"/>
              <w:right w:val="nil"/>
            </w:tcBorders>
          </w:tcPr>
          <w:p w14:paraId="77C834A2" w14:textId="77777777" w:rsidR="0008728C" w:rsidRPr="0008728C" w:rsidRDefault="0008728C" w:rsidP="00875E99">
            <w:pPr>
              <w:rPr>
                <w:rFonts w:ascii="Arial" w:hAnsi="Arial" w:cs="Arial"/>
                <w:b/>
                <w:sz w:val="20"/>
                <w:szCs w:val="20"/>
              </w:rPr>
            </w:pPr>
            <w:r w:rsidRPr="0008728C">
              <w:rPr>
                <w:rFonts w:ascii="Arial" w:hAnsi="Arial" w:cs="Arial"/>
                <w:b/>
                <w:sz w:val="20"/>
                <w:szCs w:val="20"/>
              </w:rPr>
              <w:t>Department Functions</w:t>
            </w:r>
          </w:p>
        </w:tc>
      </w:tr>
      <w:tr w:rsidR="0008728C" w:rsidRPr="00F1355C" w14:paraId="1213D100" w14:textId="77777777" w:rsidTr="0008728C">
        <w:trPr>
          <w:trHeight w:val="229"/>
        </w:trPr>
        <w:tc>
          <w:tcPr>
            <w:tcW w:w="5760" w:type="dxa"/>
            <w:tcBorders>
              <w:top w:val="nil"/>
              <w:left w:val="nil"/>
              <w:bottom w:val="nil"/>
              <w:right w:val="nil"/>
            </w:tcBorders>
          </w:tcPr>
          <w:p w14:paraId="274B2350" w14:textId="77777777" w:rsidR="0008728C" w:rsidRPr="0008728C" w:rsidRDefault="0008728C" w:rsidP="00875E99">
            <w:pPr>
              <w:rPr>
                <w:rFonts w:ascii="Arial" w:hAnsi="Arial" w:cs="Arial"/>
                <w:sz w:val="20"/>
                <w:szCs w:val="20"/>
              </w:rPr>
            </w:pPr>
            <w:r w:rsidRPr="0008728C">
              <w:rPr>
                <w:rFonts w:ascii="Arial" w:hAnsi="Arial" w:cs="Arial"/>
                <w:sz w:val="20"/>
                <w:szCs w:val="20"/>
              </w:rPr>
              <w:t>____ Employee responsibilities</w:t>
            </w:r>
          </w:p>
        </w:tc>
        <w:tc>
          <w:tcPr>
            <w:tcW w:w="5068" w:type="dxa"/>
            <w:tcBorders>
              <w:top w:val="nil"/>
              <w:left w:val="nil"/>
              <w:bottom w:val="nil"/>
              <w:right w:val="nil"/>
            </w:tcBorders>
          </w:tcPr>
          <w:p w14:paraId="08968909" w14:textId="77777777" w:rsidR="0008728C" w:rsidRPr="0008728C" w:rsidRDefault="0008728C" w:rsidP="00875E99">
            <w:pPr>
              <w:rPr>
                <w:rFonts w:ascii="Arial" w:hAnsi="Arial" w:cs="Arial"/>
                <w:sz w:val="20"/>
                <w:szCs w:val="20"/>
              </w:rPr>
            </w:pPr>
            <w:r w:rsidRPr="0008728C">
              <w:rPr>
                <w:rFonts w:ascii="Arial" w:hAnsi="Arial" w:cs="Arial"/>
                <w:sz w:val="20"/>
                <w:szCs w:val="20"/>
              </w:rPr>
              <w:t>____ Department policies; procedures</w:t>
            </w:r>
          </w:p>
        </w:tc>
      </w:tr>
      <w:tr w:rsidR="0008728C" w:rsidRPr="00F1355C" w14:paraId="5FDF6A4D" w14:textId="77777777" w:rsidTr="0008728C">
        <w:trPr>
          <w:trHeight w:val="229"/>
        </w:trPr>
        <w:tc>
          <w:tcPr>
            <w:tcW w:w="5760" w:type="dxa"/>
            <w:tcBorders>
              <w:top w:val="nil"/>
              <w:left w:val="nil"/>
              <w:bottom w:val="nil"/>
              <w:right w:val="nil"/>
            </w:tcBorders>
          </w:tcPr>
          <w:p w14:paraId="1D459F5B" w14:textId="77777777" w:rsidR="0008728C" w:rsidRPr="0008728C" w:rsidRDefault="0008728C" w:rsidP="00875E99">
            <w:pPr>
              <w:rPr>
                <w:rFonts w:ascii="Arial" w:hAnsi="Arial" w:cs="Arial"/>
                <w:sz w:val="20"/>
                <w:szCs w:val="20"/>
              </w:rPr>
            </w:pPr>
            <w:r w:rsidRPr="0008728C">
              <w:rPr>
                <w:rFonts w:ascii="Arial" w:hAnsi="Arial" w:cs="Arial"/>
                <w:sz w:val="20"/>
                <w:szCs w:val="20"/>
              </w:rPr>
              <w:t>____ Supervisor expectations</w:t>
            </w:r>
          </w:p>
        </w:tc>
        <w:tc>
          <w:tcPr>
            <w:tcW w:w="5068" w:type="dxa"/>
            <w:tcBorders>
              <w:top w:val="nil"/>
              <w:left w:val="nil"/>
              <w:bottom w:val="nil"/>
              <w:right w:val="nil"/>
            </w:tcBorders>
          </w:tcPr>
          <w:p w14:paraId="12FF1BEF" w14:textId="77777777" w:rsidR="0008728C" w:rsidRPr="0008728C" w:rsidRDefault="0008728C" w:rsidP="00875E99">
            <w:pPr>
              <w:rPr>
                <w:rFonts w:ascii="Arial" w:hAnsi="Arial" w:cs="Arial"/>
                <w:sz w:val="20"/>
                <w:szCs w:val="20"/>
              </w:rPr>
            </w:pPr>
            <w:r w:rsidRPr="0008728C">
              <w:rPr>
                <w:rFonts w:ascii="Arial" w:hAnsi="Arial" w:cs="Arial"/>
                <w:sz w:val="20"/>
                <w:szCs w:val="20"/>
              </w:rPr>
              <w:t>____ Forms; documents; reports used and their locations</w:t>
            </w:r>
          </w:p>
        </w:tc>
      </w:tr>
      <w:tr w:rsidR="0008728C" w14:paraId="6799325A" w14:textId="77777777" w:rsidTr="0008728C">
        <w:trPr>
          <w:trHeight w:val="229"/>
        </w:trPr>
        <w:tc>
          <w:tcPr>
            <w:tcW w:w="5760" w:type="dxa"/>
            <w:tcBorders>
              <w:top w:val="nil"/>
              <w:left w:val="nil"/>
              <w:bottom w:val="nil"/>
              <w:right w:val="nil"/>
            </w:tcBorders>
          </w:tcPr>
          <w:p w14:paraId="18FDFAF2" w14:textId="77777777" w:rsidR="0008728C" w:rsidRPr="0008728C" w:rsidRDefault="0008728C" w:rsidP="00875E99">
            <w:pPr>
              <w:rPr>
                <w:rFonts w:ascii="Arial" w:hAnsi="Arial" w:cs="Arial"/>
                <w:sz w:val="20"/>
                <w:szCs w:val="20"/>
              </w:rPr>
            </w:pPr>
            <w:r w:rsidRPr="0008728C">
              <w:rPr>
                <w:rFonts w:ascii="Arial" w:hAnsi="Arial" w:cs="Arial"/>
                <w:sz w:val="20"/>
                <w:szCs w:val="20"/>
              </w:rPr>
              <w:t>____ Office hours</w:t>
            </w:r>
          </w:p>
        </w:tc>
        <w:tc>
          <w:tcPr>
            <w:tcW w:w="5068" w:type="dxa"/>
            <w:tcBorders>
              <w:top w:val="nil"/>
              <w:left w:val="nil"/>
              <w:bottom w:val="nil"/>
              <w:right w:val="nil"/>
            </w:tcBorders>
          </w:tcPr>
          <w:p w14:paraId="6290C9C3" w14:textId="77777777" w:rsidR="0008728C" w:rsidRPr="0008728C" w:rsidRDefault="0008728C" w:rsidP="00875E99">
            <w:pPr>
              <w:rPr>
                <w:rFonts w:ascii="Arial" w:hAnsi="Arial" w:cs="Arial"/>
                <w:sz w:val="20"/>
                <w:szCs w:val="20"/>
              </w:rPr>
            </w:pPr>
            <w:r w:rsidRPr="0008728C">
              <w:rPr>
                <w:rFonts w:ascii="Arial" w:hAnsi="Arial" w:cs="Arial"/>
                <w:sz w:val="20"/>
                <w:szCs w:val="20"/>
              </w:rPr>
              <w:t>____ Supervisors management style</w:t>
            </w:r>
          </w:p>
        </w:tc>
      </w:tr>
      <w:tr w:rsidR="0008728C" w14:paraId="39342A42" w14:textId="77777777" w:rsidTr="0008728C">
        <w:trPr>
          <w:trHeight w:val="229"/>
        </w:trPr>
        <w:tc>
          <w:tcPr>
            <w:tcW w:w="5760" w:type="dxa"/>
            <w:tcBorders>
              <w:top w:val="nil"/>
              <w:left w:val="nil"/>
              <w:bottom w:val="nil"/>
              <w:right w:val="nil"/>
            </w:tcBorders>
          </w:tcPr>
          <w:p w14:paraId="7B2D91D7" w14:textId="77777777" w:rsidR="0008728C" w:rsidRPr="0008728C" w:rsidRDefault="0008728C" w:rsidP="00875E99">
            <w:pPr>
              <w:rPr>
                <w:rFonts w:ascii="Arial" w:hAnsi="Arial" w:cs="Arial"/>
                <w:sz w:val="20"/>
                <w:szCs w:val="20"/>
              </w:rPr>
            </w:pPr>
            <w:r w:rsidRPr="0008728C">
              <w:rPr>
                <w:rFonts w:ascii="Arial" w:hAnsi="Arial" w:cs="Arial"/>
                <w:sz w:val="20"/>
                <w:szCs w:val="20"/>
              </w:rPr>
              <w:t>____ Performance evaluations and standards</w:t>
            </w:r>
          </w:p>
        </w:tc>
        <w:tc>
          <w:tcPr>
            <w:tcW w:w="5068" w:type="dxa"/>
            <w:tcBorders>
              <w:top w:val="nil"/>
              <w:left w:val="nil"/>
              <w:bottom w:val="nil"/>
              <w:right w:val="nil"/>
            </w:tcBorders>
          </w:tcPr>
          <w:p w14:paraId="1E40DB92" w14:textId="77777777" w:rsidR="0008728C" w:rsidRPr="0008728C" w:rsidRDefault="0008728C" w:rsidP="00875E99">
            <w:pPr>
              <w:rPr>
                <w:rFonts w:ascii="Arial" w:hAnsi="Arial" w:cs="Arial"/>
                <w:sz w:val="20"/>
                <w:szCs w:val="20"/>
              </w:rPr>
            </w:pPr>
            <w:r w:rsidRPr="0008728C">
              <w:rPr>
                <w:rFonts w:ascii="Arial" w:hAnsi="Arial" w:cs="Arial"/>
                <w:sz w:val="20"/>
                <w:szCs w:val="20"/>
              </w:rPr>
              <w:t>____ Key contacts and referral numbers</w:t>
            </w:r>
          </w:p>
        </w:tc>
      </w:tr>
    </w:tbl>
    <w:p w14:paraId="214604FD" w14:textId="77777777" w:rsidR="0008728C" w:rsidRDefault="0008728C" w:rsidP="00C7333C"/>
    <w:p w14:paraId="163A1DAD" w14:textId="77777777" w:rsidR="0008728C" w:rsidRDefault="0008728C" w:rsidP="00C7333C"/>
    <w:p w14:paraId="4E913F6D" w14:textId="77777777" w:rsidR="0008728C" w:rsidRDefault="0008728C" w:rsidP="00C7333C"/>
    <w:p w14:paraId="353B20AD" w14:textId="77777777" w:rsidR="0008728C" w:rsidRDefault="0008728C" w:rsidP="00C7333C"/>
    <w:tbl>
      <w:tblPr>
        <w:tblStyle w:val="TableGrid"/>
        <w:tblpPr w:leftFromText="180" w:rightFromText="180" w:vertAnchor="text" w:horzAnchor="margin" w:tblpY="76"/>
        <w:tblW w:w="10798" w:type="dxa"/>
        <w:tblLook w:val="04A0" w:firstRow="1" w:lastRow="0" w:firstColumn="1" w:lastColumn="0" w:noHBand="0" w:noVBand="1"/>
      </w:tblPr>
      <w:tblGrid>
        <w:gridCol w:w="5760"/>
        <w:gridCol w:w="5038"/>
      </w:tblGrid>
      <w:tr w:rsidR="0008728C" w14:paraId="6BAF9E50" w14:textId="77777777" w:rsidTr="0008728C">
        <w:trPr>
          <w:trHeight w:val="248"/>
        </w:trPr>
        <w:tc>
          <w:tcPr>
            <w:tcW w:w="5760" w:type="dxa"/>
            <w:tcBorders>
              <w:top w:val="nil"/>
              <w:left w:val="nil"/>
              <w:bottom w:val="nil"/>
              <w:right w:val="nil"/>
            </w:tcBorders>
          </w:tcPr>
          <w:p w14:paraId="38614BCA" w14:textId="77777777" w:rsidR="0008728C" w:rsidRPr="0008728C" w:rsidRDefault="0008728C" w:rsidP="0008728C">
            <w:pPr>
              <w:rPr>
                <w:rFonts w:ascii="Arial" w:hAnsi="Arial" w:cs="Arial"/>
                <w:b/>
                <w:sz w:val="20"/>
                <w:szCs w:val="20"/>
              </w:rPr>
            </w:pPr>
            <w:r w:rsidRPr="0008728C">
              <w:rPr>
                <w:rFonts w:ascii="Arial" w:hAnsi="Arial" w:cs="Arial"/>
                <w:b/>
                <w:sz w:val="20"/>
                <w:szCs w:val="20"/>
              </w:rPr>
              <w:lastRenderedPageBreak/>
              <w:t>Facility and co-workers</w:t>
            </w:r>
          </w:p>
        </w:tc>
        <w:tc>
          <w:tcPr>
            <w:tcW w:w="5038" w:type="dxa"/>
            <w:tcBorders>
              <w:top w:val="nil"/>
              <w:left w:val="nil"/>
              <w:bottom w:val="nil"/>
              <w:right w:val="nil"/>
            </w:tcBorders>
          </w:tcPr>
          <w:p w14:paraId="07A54E0B" w14:textId="77777777" w:rsidR="0008728C" w:rsidRPr="0008728C" w:rsidRDefault="0008728C" w:rsidP="0008728C">
            <w:pPr>
              <w:rPr>
                <w:rFonts w:ascii="Arial" w:hAnsi="Arial" w:cs="Arial"/>
                <w:sz w:val="20"/>
                <w:szCs w:val="20"/>
              </w:rPr>
            </w:pPr>
            <w:r w:rsidRPr="0008728C">
              <w:rPr>
                <w:rFonts w:ascii="Arial" w:hAnsi="Arial" w:cs="Arial"/>
                <w:sz w:val="20"/>
                <w:szCs w:val="20"/>
              </w:rPr>
              <w:t>____ How the department fits into UNC - purpose/mission</w:t>
            </w:r>
          </w:p>
        </w:tc>
      </w:tr>
      <w:tr w:rsidR="0008728C" w:rsidRPr="00F1355C" w14:paraId="0B2C5267" w14:textId="77777777" w:rsidTr="0008728C">
        <w:trPr>
          <w:trHeight w:val="218"/>
        </w:trPr>
        <w:tc>
          <w:tcPr>
            <w:tcW w:w="5760" w:type="dxa"/>
            <w:tcBorders>
              <w:top w:val="nil"/>
              <w:left w:val="nil"/>
              <w:bottom w:val="nil"/>
              <w:right w:val="nil"/>
            </w:tcBorders>
          </w:tcPr>
          <w:p w14:paraId="4B59443E" w14:textId="77777777" w:rsidR="0008728C" w:rsidRPr="0008728C" w:rsidRDefault="0008728C" w:rsidP="0008728C">
            <w:pPr>
              <w:rPr>
                <w:rFonts w:ascii="Arial" w:hAnsi="Arial" w:cs="Arial"/>
                <w:sz w:val="20"/>
                <w:szCs w:val="20"/>
              </w:rPr>
            </w:pPr>
            <w:r w:rsidRPr="0008728C">
              <w:rPr>
                <w:rFonts w:ascii="Arial" w:hAnsi="Arial" w:cs="Arial"/>
                <w:sz w:val="20"/>
                <w:szCs w:val="20"/>
              </w:rPr>
              <w:t>____ Meet co-workers</w:t>
            </w:r>
          </w:p>
        </w:tc>
        <w:tc>
          <w:tcPr>
            <w:tcW w:w="5038" w:type="dxa"/>
            <w:tcBorders>
              <w:top w:val="nil"/>
              <w:left w:val="nil"/>
              <w:bottom w:val="nil"/>
              <w:right w:val="nil"/>
            </w:tcBorders>
          </w:tcPr>
          <w:p w14:paraId="3A9BEEFE" w14:textId="77777777" w:rsidR="0008728C" w:rsidRPr="0008728C" w:rsidRDefault="0008728C" w:rsidP="0008728C">
            <w:pPr>
              <w:rPr>
                <w:rFonts w:ascii="Arial" w:hAnsi="Arial" w:cs="Arial"/>
                <w:sz w:val="20"/>
                <w:szCs w:val="20"/>
              </w:rPr>
            </w:pPr>
            <w:r w:rsidRPr="0008728C">
              <w:rPr>
                <w:rFonts w:ascii="Arial" w:hAnsi="Arial" w:cs="Arial"/>
                <w:sz w:val="20"/>
                <w:szCs w:val="20"/>
              </w:rPr>
              <w:t>____ Department standards; goals; objectives</w:t>
            </w:r>
          </w:p>
        </w:tc>
      </w:tr>
      <w:tr w:rsidR="0008728C" w:rsidRPr="00F1355C" w14:paraId="018865DC" w14:textId="77777777" w:rsidTr="0008728C">
        <w:trPr>
          <w:trHeight w:val="657"/>
        </w:trPr>
        <w:tc>
          <w:tcPr>
            <w:tcW w:w="5760" w:type="dxa"/>
            <w:tcBorders>
              <w:top w:val="nil"/>
              <w:left w:val="nil"/>
              <w:bottom w:val="nil"/>
              <w:right w:val="nil"/>
            </w:tcBorders>
          </w:tcPr>
          <w:p w14:paraId="3E6201E0" w14:textId="77777777" w:rsidR="0008728C" w:rsidRPr="0008728C" w:rsidRDefault="0008728C" w:rsidP="0008728C">
            <w:pPr>
              <w:rPr>
                <w:rFonts w:ascii="Arial" w:hAnsi="Arial" w:cs="Arial"/>
                <w:sz w:val="20"/>
                <w:szCs w:val="20"/>
              </w:rPr>
            </w:pPr>
            <w:r w:rsidRPr="0008728C">
              <w:rPr>
                <w:rFonts w:ascii="Arial" w:hAnsi="Arial" w:cs="Arial"/>
                <w:sz w:val="20"/>
                <w:szCs w:val="20"/>
              </w:rPr>
              <w:t>____ Parking location</w:t>
            </w:r>
          </w:p>
          <w:p w14:paraId="50EEBAA7" w14:textId="77777777" w:rsidR="0008728C" w:rsidRPr="0008728C" w:rsidRDefault="0008728C" w:rsidP="0008728C">
            <w:pPr>
              <w:rPr>
                <w:rFonts w:ascii="Arial" w:hAnsi="Arial" w:cs="Arial"/>
                <w:sz w:val="20"/>
                <w:szCs w:val="20"/>
              </w:rPr>
            </w:pPr>
            <w:r w:rsidRPr="0008728C">
              <w:rPr>
                <w:rFonts w:ascii="Arial" w:hAnsi="Arial" w:cs="Arial"/>
                <w:sz w:val="20"/>
                <w:szCs w:val="20"/>
              </w:rPr>
              <w:t>____ Facility tour</w:t>
            </w:r>
          </w:p>
          <w:p w14:paraId="717B6F0F" w14:textId="77777777" w:rsidR="0008728C" w:rsidRPr="0008728C" w:rsidRDefault="0008728C" w:rsidP="0008728C">
            <w:pPr>
              <w:rPr>
                <w:rFonts w:ascii="Arial" w:hAnsi="Arial" w:cs="Arial"/>
                <w:sz w:val="20"/>
                <w:szCs w:val="20"/>
              </w:rPr>
            </w:pPr>
            <w:r w:rsidRPr="0008728C">
              <w:rPr>
                <w:rFonts w:ascii="Arial" w:hAnsi="Arial" w:cs="Arial"/>
                <w:sz w:val="20"/>
                <w:szCs w:val="20"/>
              </w:rPr>
              <w:t>____ Mail drop</w:t>
            </w:r>
          </w:p>
        </w:tc>
        <w:tc>
          <w:tcPr>
            <w:tcW w:w="5038" w:type="dxa"/>
            <w:tcBorders>
              <w:top w:val="nil"/>
              <w:left w:val="nil"/>
              <w:bottom w:val="nil"/>
              <w:right w:val="nil"/>
            </w:tcBorders>
          </w:tcPr>
          <w:p w14:paraId="27607CD9" w14:textId="77777777" w:rsidR="0008728C" w:rsidRPr="0008728C" w:rsidRDefault="0008728C" w:rsidP="0008728C">
            <w:pPr>
              <w:rPr>
                <w:rFonts w:ascii="Arial" w:hAnsi="Arial" w:cs="Arial"/>
                <w:sz w:val="20"/>
                <w:szCs w:val="20"/>
              </w:rPr>
            </w:pPr>
            <w:r w:rsidRPr="0008728C">
              <w:rPr>
                <w:rFonts w:ascii="Arial" w:hAnsi="Arial" w:cs="Arial"/>
                <w:sz w:val="20"/>
                <w:szCs w:val="20"/>
              </w:rPr>
              <w:t>____ Meetings and meeting attendance requirements</w:t>
            </w:r>
          </w:p>
          <w:p w14:paraId="3BA267F9" w14:textId="77777777" w:rsidR="0008728C" w:rsidRPr="0008728C" w:rsidRDefault="0008728C" w:rsidP="0008728C">
            <w:pPr>
              <w:rPr>
                <w:rFonts w:ascii="Arial" w:hAnsi="Arial" w:cs="Arial"/>
                <w:sz w:val="20"/>
                <w:szCs w:val="20"/>
              </w:rPr>
            </w:pPr>
            <w:r w:rsidRPr="0008728C">
              <w:rPr>
                <w:rFonts w:ascii="Arial" w:hAnsi="Arial" w:cs="Arial"/>
                <w:sz w:val="20"/>
                <w:szCs w:val="20"/>
              </w:rPr>
              <w:t>____ Job responsibilities of other unit members</w:t>
            </w:r>
          </w:p>
          <w:p w14:paraId="607B9ECF" w14:textId="77777777" w:rsidR="0008728C" w:rsidRPr="0008728C" w:rsidRDefault="0008728C" w:rsidP="0008728C">
            <w:pPr>
              <w:rPr>
                <w:rFonts w:ascii="Arial" w:hAnsi="Arial" w:cs="Arial"/>
                <w:sz w:val="20"/>
                <w:szCs w:val="20"/>
              </w:rPr>
            </w:pPr>
            <w:r w:rsidRPr="0008728C">
              <w:rPr>
                <w:rFonts w:ascii="Arial" w:hAnsi="Arial" w:cs="Arial"/>
                <w:sz w:val="20"/>
                <w:szCs w:val="20"/>
              </w:rPr>
              <w:t>____ Department manuals</w:t>
            </w:r>
          </w:p>
        </w:tc>
      </w:tr>
      <w:tr w:rsidR="0008728C" w14:paraId="5795A912" w14:textId="77777777" w:rsidTr="0008728C">
        <w:trPr>
          <w:trHeight w:val="438"/>
        </w:trPr>
        <w:tc>
          <w:tcPr>
            <w:tcW w:w="5760" w:type="dxa"/>
            <w:tcBorders>
              <w:top w:val="nil"/>
              <w:left w:val="nil"/>
              <w:bottom w:val="nil"/>
              <w:right w:val="nil"/>
            </w:tcBorders>
          </w:tcPr>
          <w:p w14:paraId="68B869A8" w14:textId="77777777" w:rsidR="0008728C" w:rsidRPr="0008728C" w:rsidRDefault="0008728C" w:rsidP="0008728C">
            <w:pPr>
              <w:rPr>
                <w:rFonts w:ascii="Arial" w:hAnsi="Arial" w:cs="Arial"/>
                <w:sz w:val="20"/>
                <w:szCs w:val="20"/>
              </w:rPr>
            </w:pPr>
            <w:r w:rsidRPr="0008728C">
              <w:rPr>
                <w:rFonts w:ascii="Arial" w:hAnsi="Arial" w:cs="Arial"/>
                <w:sz w:val="20"/>
                <w:szCs w:val="20"/>
              </w:rPr>
              <w:t>____ Key access; building hours; after-hours building access</w:t>
            </w:r>
          </w:p>
        </w:tc>
        <w:tc>
          <w:tcPr>
            <w:tcW w:w="5038" w:type="dxa"/>
            <w:tcBorders>
              <w:top w:val="nil"/>
              <w:left w:val="nil"/>
              <w:bottom w:val="nil"/>
              <w:right w:val="nil"/>
            </w:tcBorders>
          </w:tcPr>
          <w:p w14:paraId="05BA4FD7" w14:textId="77777777" w:rsidR="0008728C" w:rsidRPr="0008728C" w:rsidRDefault="0008728C" w:rsidP="0008728C">
            <w:pPr>
              <w:rPr>
                <w:rFonts w:ascii="Arial" w:hAnsi="Arial" w:cs="Arial"/>
                <w:sz w:val="20"/>
                <w:szCs w:val="20"/>
              </w:rPr>
            </w:pPr>
          </w:p>
        </w:tc>
      </w:tr>
      <w:tr w:rsidR="0008728C" w14:paraId="6E8898E5" w14:textId="77777777" w:rsidTr="0008728C">
        <w:trPr>
          <w:trHeight w:val="218"/>
        </w:trPr>
        <w:tc>
          <w:tcPr>
            <w:tcW w:w="5760" w:type="dxa"/>
            <w:tcBorders>
              <w:top w:val="nil"/>
              <w:left w:val="nil"/>
              <w:bottom w:val="nil"/>
              <w:right w:val="nil"/>
            </w:tcBorders>
          </w:tcPr>
          <w:p w14:paraId="2383F9B2" w14:textId="77777777" w:rsidR="0008728C" w:rsidRPr="0008728C" w:rsidRDefault="0008728C" w:rsidP="0008728C">
            <w:pPr>
              <w:rPr>
                <w:rFonts w:ascii="Arial" w:hAnsi="Arial" w:cs="Arial"/>
                <w:sz w:val="20"/>
                <w:szCs w:val="20"/>
              </w:rPr>
            </w:pPr>
            <w:r w:rsidRPr="0008728C">
              <w:rPr>
                <w:rFonts w:ascii="Arial" w:hAnsi="Arial" w:cs="Arial"/>
                <w:sz w:val="20"/>
                <w:szCs w:val="20"/>
              </w:rPr>
              <w:t>____ Supply area; how to request/purchase items</w:t>
            </w:r>
          </w:p>
        </w:tc>
        <w:tc>
          <w:tcPr>
            <w:tcW w:w="5038" w:type="dxa"/>
            <w:tcBorders>
              <w:top w:val="nil"/>
              <w:left w:val="nil"/>
              <w:bottom w:val="nil"/>
              <w:right w:val="nil"/>
            </w:tcBorders>
          </w:tcPr>
          <w:p w14:paraId="190EF98F" w14:textId="77777777" w:rsidR="0008728C" w:rsidRPr="0008728C" w:rsidRDefault="0008728C" w:rsidP="0008728C">
            <w:pPr>
              <w:rPr>
                <w:rFonts w:ascii="Arial" w:hAnsi="Arial" w:cs="Arial"/>
                <w:sz w:val="20"/>
                <w:szCs w:val="20"/>
              </w:rPr>
            </w:pPr>
          </w:p>
        </w:tc>
      </w:tr>
      <w:tr w:rsidR="0008728C" w:rsidRPr="008857DC" w14:paraId="390D8A4B" w14:textId="77777777" w:rsidTr="0008728C">
        <w:trPr>
          <w:trHeight w:val="248"/>
        </w:trPr>
        <w:tc>
          <w:tcPr>
            <w:tcW w:w="5760" w:type="dxa"/>
            <w:tcBorders>
              <w:top w:val="nil"/>
              <w:left w:val="nil"/>
              <w:bottom w:val="nil"/>
              <w:right w:val="nil"/>
            </w:tcBorders>
          </w:tcPr>
          <w:p w14:paraId="095E8101" w14:textId="77777777" w:rsidR="0008728C" w:rsidRPr="0008728C" w:rsidRDefault="0008728C" w:rsidP="0008728C">
            <w:pPr>
              <w:rPr>
                <w:rFonts w:ascii="Arial" w:hAnsi="Arial" w:cs="Arial"/>
                <w:sz w:val="20"/>
                <w:szCs w:val="20"/>
              </w:rPr>
            </w:pPr>
          </w:p>
        </w:tc>
        <w:tc>
          <w:tcPr>
            <w:tcW w:w="5038" w:type="dxa"/>
            <w:tcBorders>
              <w:top w:val="nil"/>
              <w:left w:val="nil"/>
              <w:bottom w:val="nil"/>
              <w:right w:val="nil"/>
            </w:tcBorders>
          </w:tcPr>
          <w:p w14:paraId="0987C7ED" w14:textId="77777777" w:rsidR="0008728C" w:rsidRPr="0008728C" w:rsidRDefault="0008728C" w:rsidP="0008728C">
            <w:pPr>
              <w:rPr>
                <w:rFonts w:ascii="Arial" w:hAnsi="Arial" w:cs="Arial"/>
                <w:b/>
                <w:sz w:val="20"/>
                <w:szCs w:val="20"/>
              </w:rPr>
            </w:pPr>
            <w:r w:rsidRPr="0008728C">
              <w:rPr>
                <w:rFonts w:ascii="Arial" w:hAnsi="Arial" w:cs="Arial"/>
                <w:b/>
                <w:sz w:val="20"/>
                <w:szCs w:val="20"/>
              </w:rPr>
              <w:t>Other</w:t>
            </w:r>
          </w:p>
        </w:tc>
      </w:tr>
      <w:tr w:rsidR="0008728C" w:rsidRPr="00A3539B" w14:paraId="5850E55B" w14:textId="77777777" w:rsidTr="0008728C">
        <w:trPr>
          <w:trHeight w:val="233"/>
        </w:trPr>
        <w:tc>
          <w:tcPr>
            <w:tcW w:w="5760" w:type="dxa"/>
            <w:tcBorders>
              <w:top w:val="nil"/>
              <w:left w:val="nil"/>
              <w:bottom w:val="nil"/>
              <w:right w:val="nil"/>
            </w:tcBorders>
          </w:tcPr>
          <w:p w14:paraId="577F25C1" w14:textId="77777777" w:rsidR="0008728C" w:rsidRPr="0008728C" w:rsidRDefault="0008728C" w:rsidP="0008728C">
            <w:pPr>
              <w:rPr>
                <w:rFonts w:ascii="Arial" w:hAnsi="Arial" w:cs="Arial"/>
                <w:sz w:val="20"/>
                <w:szCs w:val="20"/>
              </w:rPr>
            </w:pPr>
            <w:r w:rsidRPr="0008728C">
              <w:rPr>
                <w:rFonts w:ascii="Arial" w:hAnsi="Arial" w:cs="Arial"/>
                <w:b/>
                <w:sz w:val="20"/>
                <w:szCs w:val="20"/>
              </w:rPr>
              <w:t>Training</w:t>
            </w:r>
          </w:p>
        </w:tc>
        <w:tc>
          <w:tcPr>
            <w:tcW w:w="5038" w:type="dxa"/>
            <w:tcBorders>
              <w:top w:val="nil"/>
              <w:left w:val="nil"/>
              <w:bottom w:val="nil"/>
              <w:right w:val="nil"/>
            </w:tcBorders>
          </w:tcPr>
          <w:p w14:paraId="43D83408" w14:textId="77777777" w:rsidR="0008728C" w:rsidRPr="0008728C" w:rsidRDefault="0008728C" w:rsidP="0008728C">
            <w:pPr>
              <w:rPr>
                <w:rFonts w:ascii="Arial" w:hAnsi="Arial" w:cs="Arial"/>
                <w:b/>
                <w:sz w:val="20"/>
                <w:szCs w:val="20"/>
              </w:rPr>
            </w:pPr>
          </w:p>
        </w:tc>
      </w:tr>
      <w:tr w:rsidR="0008728C" w:rsidRPr="00A3539B" w14:paraId="37F48883" w14:textId="77777777" w:rsidTr="0008728C">
        <w:trPr>
          <w:trHeight w:val="672"/>
        </w:trPr>
        <w:tc>
          <w:tcPr>
            <w:tcW w:w="5760" w:type="dxa"/>
            <w:tcBorders>
              <w:top w:val="nil"/>
              <w:left w:val="nil"/>
              <w:bottom w:val="nil"/>
              <w:right w:val="nil"/>
            </w:tcBorders>
          </w:tcPr>
          <w:p w14:paraId="327BB4B8" w14:textId="77777777" w:rsidR="0008728C" w:rsidRPr="0008728C" w:rsidRDefault="0008728C" w:rsidP="0008728C">
            <w:pPr>
              <w:rPr>
                <w:rFonts w:ascii="Arial" w:hAnsi="Arial" w:cs="Arial"/>
                <w:sz w:val="20"/>
                <w:szCs w:val="20"/>
              </w:rPr>
            </w:pPr>
            <w:r w:rsidRPr="0008728C">
              <w:rPr>
                <w:rFonts w:ascii="Arial" w:hAnsi="Arial" w:cs="Arial"/>
                <w:sz w:val="20"/>
                <w:szCs w:val="20"/>
              </w:rPr>
              <w:t>____</w:t>
            </w:r>
            <w:r w:rsidRPr="0008728C">
              <w:rPr>
                <w:rFonts w:ascii="Arial" w:hAnsi="Arial" w:cs="Arial"/>
                <w:b/>
                <w:sz w:val="20"/>
                <w:szCs w:val="20"/>
              </w:rPr>
              <w:t xml:space="preserve"> </w:t>
            </w:r>
            <w:r w:rsidRPr="0008728C">
              <w:rPr>
                <w:rFonts w:ascii="Arial" w:hAnsi="Arial" w:cs="Arial"/>
                <w:sz w:val="20"/>
                <w:szCs w:val="20"/>
              </w:rPr>
              <w:t>Remind employee about completing mandatory online courses:  General Safety, Emergency Preparedness, Sexual Harassment</w:t>
            </w:r>
          </w:p>
        </w:tc>
        <w:tc>
          <w:tcPr>
            <w:tcW w:w="5038" w:type="dxa"/>
            <w:tcBorders>
              <w:top w:val="nil"/>
              <w:left w:val="nil"/>
              <w:bottom w:val="nil"/>
              <w:right w:val="nil"/>
            </w:tcBorders>
          </w:tcPr>
          <w:p w14:paraId="4ED0B675" w14:textId="77777777" w:rsidR="0008728C" w:rsidRPr="0008728C" w:rsidRDefault="0008728C" w:rsidP="0008728C">
            <w:pPr>
              <w:rPr>
                <w:rFonts w:ascii="Arial" w:hAnsi="Arial" w:cs="Arial"/>
                <w:sz w:val="20"/>
                <w:szCs w:val="20"/>
              </w:rPr>
            </w:pPr>
          </w:p>
        </w:tc>
      </w:tr>
      <w:tr w:rsidR="0008728C" w:rsidRPr="00F1355C" w14:paraId="423EA36C" w14:textId="77777777" w:rsidTr="0008728C">
        <w:trPr>
          <w:trHeight w:val="218"/>
        </w:trPr>
        <w:tc>
          <w:tcPr>
            <w:tcW w:w="5760" w:type="dxa"/>
            <w:tcBorders>
              <w:top w:val="nil"/>
              <w:left w:val="nil"/>
              <w:bottom w:val="nil"/>
              <w:right w:val="nil"/>
            </w:tcBorders>
          </w:tcPr>
          <w:p w14:paraId="3B25D38B" w14:textId="77777777" w:rsidR="0008728C" w:rsidRPr="0008728C" w:rsidRDefault="0008728C" w:rsidP="0008728C">
            <w:pPr>
              <w:rPr>
                <w:rFonts w:ascii="Arial" w:hAnsi="Arial" w:cs="Arial"/>
                <w:sz w:val="20"/>
                <w:szCs w:val="20"/>
              </w:rPr>
            </w:pPr>
            <w:r w:rsidRPr="0008728C">
              <w:rPr>
                <w:rFonts w:ascii="Arial" w:hAnsi="Arial" w:cs="Arial"/>
                <w:sz w:val="20"/>
                <w:szCs w:val="20"/>
              </w:rPr>
              <w:t>____ Professional development; CETL</w:t>
            </w:r>
          </w:p>
        </w:tc>
        <w:tc>
          <w:tcPr>
            <w:tcW w:w="5038" w:type="dxa"/>
            <w:tcBorders>
              <w:top w:val="nil"/>
              <w:left w:val="nil"/>
              <w:bottom w:val="nil"/>
              <w:right w:val="nil"/>
            </w:tcBorders>
          </w:tcPr>
          <w:p w14:paraId="3531600D" w14:textId="77777777" w:rsidR="0008728C" w:rsidRPr="0008728C" w:rsidRDefault="0008728C" w:rsidP="0008728C">
            <w:pPr>
              <w:rPr>
                <w:rFonts w:ascii="Arial" w:hAnsi="Arial" w:cs="Arial"/>
                <w:sz w:val="20"/>
                <w:szCs w:val="20"/>
              </w:rPr>
            </w:pPr>
          </w:p>
        </w:tc>
      </w:tr>
    </w:tbl>
    <w:p w14:paraId="781031C2" w14:textId="77777777" w:rsidR="0008728C" w:rsidRDefault="0008728C" w:rsidP="00C7333C"/>
    <w:p w14:paraId="2051E347" w14:textId="77777777" w:rsidR="0008728C" w:rsidRPr="002F2B4F" w:rsidRDefault="0008728C" w:rsidP="0008728C">
      <w:pPr>
        <w:rPr>
          <w:rFonts w:ascii="Arial" w:hAnsi="Arial" w:cs="Arial"/>
          <w:b/>
        </w:rPr>
      </w:pPr>
      <w:r w:rsidRPr="002F2B4F">
        <w:rPr>
          <w:rFonts w:ascii="Arial" w:hAnsi="Arial" w:cs="Arial"/>
          <w:b/>
        </w:rPr>
        <w:t xml:space="preserve">I have received orientation and training on the dates listed above.  </w:t>
      </w:r>
    </w:p>
    <w:p w14:paraId="0088E1C1" w14:textId="77777777" w:rsidR="0008728C" w:rsidRPr="0008728C" w:rsidRDefault="0008728C" w:rsidP="0008728C">
      <w:pPr>
        <w:rPr>
          <w:rFonts w:ascii="Arial" w:hAnsi="Arial" w:cs="Arial"/>
        </w:rPr>
      </w:pPr>
      <w:r w:rsidRPr="0008728C">
        <w:rPr>
          <w:rFonts w:ascii="Arial" w:hAnsi="Arial" w:cs="Arial"/>
        </w:rPr>
        <w:t>___________________________________</w:t>
      </w:r>
      <w:r w:rsidRPr="0008728C">
        <w:rPr>
          <w:rFonts w:ascii="Arial" w:hAnsi="Arial" w:cs="Arial"/>
        </w:rPr>
        <w:tab/>
      </w:r>
      <w:r w:rsidRPr="0008728C">
        <w:rPr>
          <w:rFonts w:ascii="Arial" w:hAnsi="Arial" w:cs="Arial"/>
        </w:rPr>
        <w:tab/>
      </w:r>
      <w:r w:rsidRPr="0008728C">
        <w:rPr>
          <w:rFonts w:ascii="Arial" w:hAnsi="Arial" w:cs="Arial"/>
        </w:rPr>
        <w:tab/>
        <w:t>________________________________</w:t>
      </w:r>
    </w:p>
    <w:p w14:paraId="1E495D1E" w14:textId="77777777" w:rsidR="0008728C" w:rsidRPr="0008728C" w:rsidRDefault="0008728C" w:rsidP="0008728C">
      <w:pPr>
        <w:rPr>
          <w:rFonts w:ascii="Arial" w:hAnsi="Arial" w:cs="Arial"/>
        </w:rPr>
      </w:pPr>
      <w:r w:rsidRPr="0008728C">
        <w:rPr>
          <w:rFonts w:ascii="Arial" w:hAnsi="Arial" w:cs="Arial"/>
        </w:rPr>
        <w:t>Employee signature and date</w:t>
      </w:r>
      <w:r w:rsidRPr="0008728C">
        <w:rPr>
          <w:rFonts w:ascii="Arial" w:hAnsi="Arial" w:cs="Arial"/>
        </w:rPr>
        <w:tab/>
      </w:r>
      <w:r w:rsidRPr="0008728C">
        <w:rPr>
          <w:rFonts w:ascii="Arial" w:hAnsi="Arial" w:cs="Arial"/>
        </w:rPr>
        <w:tab/>
      </w:r>
      <w:r w:rsidRPr="0008728C">
        <w:rPr>
          <w:rFonts w:ascii="Arial" w:hAnsi="Arial" w:cs="Arial"/>
        </w:rPr>
        <w:tab/>
      </w:r>
      <w:r w:rsidRPr="0008728C">
        <w:rPr>
          <w:rFonts w:ascii="Arial" w:hAnsi="Arial" w:cs="Arial"/>
        </w:rPr>
        <w:tab/>
      </w:r>
      <w:r w:rsidRPr="0008728C">
        <w:rPr>
          <w:rFonts w:ascii="Arial" w:hAnsi="Arial" w:cs="Arial"/>
        </w:rPr>
        <w:tab/>
        <w:t>Supervisor signature and date</w:t>
      </w:r>
    </w:p>
    <w:p w14:paraId="7F85FD9F" w14:textId="77777777" w:rsidR="0008728C" w:rsidRPr="0008728C" w:rsidRDefault="0008728C" w:rsidP="0008728C">
      <w:pPr>
        <w:pBdr>
          <w:bottom w:val="dotted" w:sz="24" w:space="1" w:color="auto"/>
        </w:pBdr>
        <w:spacing w:after="0" w:line="240" w:lineRule="auto"/>
        <w:rPr>
          <w:rFonts w:ascii="Arial" w:hAnsi="Arial" w:cs="Arial"/>
        </w:rPr>
      </w:pPr>
      <w:r w:rsidRPr="0008728C">
        <w:rPr>
          <w:rFonts w:ascii="Arial" w:hAnsi="Arial" w:cs="Arial"/>
        </w:rPr>
        <w:t>______________________________________________</w:t>
      </w:r>
    </w:p>
    <w:p w14:paraId="525FAB2B" w14:textId="77777777" w:rsidR="0008728C" w:rsidRPr="0008728C" w:rsidRDefault="0008728C" w:rsidP="0008728C">
      <w:pPr>
        <w:pBdr>
          <w:bottom w:val="dotted" w:sz="24" w:space="1" w:color="auto"/>
        </w:pBdr>
        <w:spacing w:after="0" w:line="240" w:lineRule="auto"/>
        <w:rPr>
          <w:rFonts w:ascii="Arial" w:hAnsi="Arial" w:cs="Arial"/>
        </w:rPr>
      </w:pPr>
      <w:r w:rsidRPr="0008728C">
        <w:rPr>
          <w:rFonts w:ascii="Arial" w:hAnsi="Arial" w:cs="Arial"/>
        </w:rPr>
        <w:t>Employee phone number and email address</w:t>
      </w:r>
    </w:p>
    <w:p w14:paraId="3B367028" w14:textId="77777777" w:rsidR="0008728C" w:rsidRPr="0008728C" w:rsidRDefault="0008728C" w:rsidP="0008728C">
      <w:pPr>
        <w:pBdr>
          <w:bottom w:val="dotted" w:sz="24" w:space="1" w:color="auto"/>
        </w:pBdr>
        <w:spacing w:after="0" w:line="240" w:lineRule="auto"/>
        <w:rPr>
          <w:rFonts w:ascii="Arial" w:hAnsi="Arial" w:cs="Arial"/>
        </w:rPr>
      </w:pPr>
    </w:p>
    <w:p w14:paraId="327978B6" w14:textId="77777777" w:rsidR="0008728C" w:rsidRPr="0008728C" w:rsidRDefault="0008728C" w:rsidP="0008728C">
      <w:pPr>
        <w:pBdr>
          <w:bottom w:val="dotted" w:sz="24" w:space="1" w:color="auto"/>
        </w:pBdr>
        <w:spacing w:after="0" w:line="240" w:lineRule="auto"/>
        <w:rPr>
          <w:rFonts w:ascii="Arial" w:hAnsi="Arial" w:cs="Arial"/>
        </w:rPr>
      </w:pPr>
    </w:p>
    <w:p w14:paraId="7918B136" w14:textId="77777777" w:rsidR="0008728C" w:rsidRPr="0008728C" w:rsidRDefault="0008728C" w:rsidP="0008728C">
      <w:pPr>
        <w:pBdr>
          <w:bottom w:val="dotted" w:sz="24" w:space="1" w:color="auto"/>
        </w:pBdr>
        <w:spacing w:after="0" w:line="240" w:lineRule="auto"/>
        <w:rPr>
          <w:rFonts w:ascii="Arial" w:hAnsi="Arial" w:cs="Arial"/>
        </w:rPr>
      </w:pPr>
    </w:p>
    <w:p w14:paraId="43534F51" w14:textId="77777777" w:rsidR="0008728C" w:rsidRPr="0008728C" w:rsidRDefault="0008728C" w:rsidP="0008728C">
      <w:pPr>
        <w:rPr>
          <w:rFonts w:ascii="Arial" w:hAnsi="Arial" w:cs="Arial"/>
        </w:rPr>
      </w:pPr>
      <w:r w:rsidRPr="0008728C">
        <w:rPr>
          <w:rFonts w:ascii="Arial" w:hAnsi="Arial" w:cs="Arial"/>
        </w:rPr>
        <w:t>FOR HRS USE:</w:t>
      </w:r>
    </w:p>
    <w:p w14:paraId="6E16A313" w14:textId="77777777" w:rsidR="0008728C" w:rsidRPr="0008728C" w:rsidRDefault="0008728C" w:rsidP="0008728C">
      <w:pPr>
        <w:rPr>
          <w:rFonts w:ascii="Arial" w:hAnsi="Arial" w:cs="Arial"/>
        </w:rPr>
      </w:pPr>
      <w:r w:rsidRPr="0008728C">
        <w:rPr>
          <w:rFonts w:ascii="Arial" w:hAnsi="Arial" w:cs="Arial"/>
        </w:rPr>
        <w:t>Orientation form was received in HRS on ________________</w:t>
      </w:r>
    </w:p>
    <w:p w14:paraId="0C1A59A9" w14:textId="77777777" w:rsidR="0008728C" w:rsidRPr="0008728C" w:rsidRDefault="0008728C" w:rsidP="0008728C">
      <w:pPr>
        <w:rPr>
          <w:rFonts w:ascii="Arial" w:hAnsi="Arial" w:cs="Arial"/>
        </w:rPr>
      </w:pPr>
      <w:r w:rsidRPr="0008728C">
        <w:rPr>
          <w:rFonts w:ascii="Arial" w:hAnsi="Arial" w:cs="Arial"/>
        </w:rPr>
        <w:t>Employee completed the follow on-line training on the following date</w:t>
      </w:r>
      <w:r>
        <w:rPr>
          <w:rFonts w:ascii="Arial" w:hAnsi="Arial" w:cs="Arial"/>
        </w:rPr>
        <w:t>(</w:t>
      </w:r>
      <w:r w:rsidRPr="0008728C">
        <w:rPr>
          <w:rFonts w:ascii="Arial" w:hAnsi="Arial" w:cs="Arial"/>
        </w:rPr>
        <w:t>s</w:t>
      </w:r>
      <w:r>
        <w:rPr>
          <w:rFonts w:ascii="Arial" w:hAnsi="Arial" w:cs="Arial"/>
        </w:rPr>
        <w:t>)</w:t>
      </w:r>
      <w:r w:rsidRPr="0008728C">
        <w:rPr>
          <w:rFonts w:ascii="Arial" w:hAnsi="Arial" w:cs="Arial"/>
        </w:rPr>
        <w:t xml:space="preserve"> __________________</w:t>
      </w:r>
    </w:p>
    <w:p w14:paraId="69EE690E" w14:textId="77777777" w:rsidR="0008728C" w:rsidRPr="0008728C" w:rsidRDefault="0008728C" w:rsidP="0008728C">
      <w:pPr>
        <w:rPr>
          <w:rFonts w:ascii="Arial" w:hAnsi="Arial" w:cs="Arial"/>
        </w:rPr>
      </w:pPr>
      <w:r w:rsidRPr="0008728C">
        <w:rPr>
          <w:rFonts w:ascii="Arial" w:hAnsi="Arial" w:cs="Arial"/>
        </w:rPr>
        <w:t xml:space="preserve">General Safety _________ </w:t>
      </w:r>
      <w:r w:rsidRPr="0008728C">
        <w:rPr>
          <w:rFonts w:ascii="Arial" w:hAnsi="Arial" w:cs="Arial"/>
        </w:rPr>
        <w:tab/>
        <w:t>Sexual Harassment __________     Emergency Preparedness _________</w:t>
      </w:r>
    </w:p>
    <w:p w14:paraId="7A4134EB" w14:textId="77777777" w:rsidR="0008728C" w:rsidRPr="0008728C" w:rsidRDefault="0008728C" w:rsidP="0008728C">
      <w:pPr>
        <w:rPr>
          <w:rFonts w:ascii="Arial" w:hAnsi="Arial" w:cs="Arial"/>
        </w:rPr>
      </w:pPr>
      <w:r w:rsidRPr="0008728C">
        <w:rPr>
          <w:rFonts w:ascii="Arial" w:hAnsi="Arial" w:cs="Arial"/>
        </w:rPr>
        <w:t>_______________________________________________</w:t>
      </w:r>
    </w:p>
    <w:p w14:paraId="32981EB9" w14:textId="77777777" w:rsidR="0008728C" w:rsidRPr="0008728C" w:rsidRDefault="0008728C" w:rsidP="0008728C">
      <w:pPr>
        <w:rPr>
          <w:rFonts w:ascii="Arial" w:hAnsi="Arial" w:cs="Arial"/>
        </w:rPr>
      </w:pPr>
      <w:r w:rsidRPr="0008728C">
        <w:rPr>
          <w:rFonts w:ascii="Arial" w:hAnsi="Arial" w:cs="Arial"/>
        </w:rPr>
        <w:t>Employee Relations Coordinator signature and date</w:t>
      </w:r>
    </w:p>
    <w:p w14:paraId="10DF62B8" w14:textId="77777777" w:rsidR="0008728C" w:rsidRDefault="0008728C" w:rsidP="00C7333C"/>
    <w:p w14:paraId="64DAF992" w14:textId="77777777" w:rsidR="0008728C" w:rsidRDefault="0008728C" w:rsidP="00C7333C"/>
    <w:p w14:paraId="3FA52FE1" w14:textId="77777777" w:rsidR="0008728C" w:rsidRDefault="0008728C" w:rsidP="00C7333C"/>
    <w:p w14:paraId="3F2A9C69" w14:textId="77777777" w:rsidR="0008728C" w:rsidRDefault="0008728C" w:rsidP="00C7333C"/>
    <w:p w14:paraId="60BF4188" w14:textId="77777777" w:rsidR="0008728C" w:rsidRDefault="0008728C" w:rsidP="00C7333C"/>
    <w:p w14:paraId="2441F2FF" w14:textId="77777777" w:rsidR="0008728C" w:rsidRDefault="0008728C" w:rsidP="00C7333C"/>
    <w:p w14:paraId="1113EC64" w14:textId="77777777" w:rsidR="0008728C" w:rsidRDefault="0008728C" w:rsidP="00C7333C"/>
    <w:p w14:paraId="4460844E" w14:textId="77777777" w:rsidR="0008728C" w:rsidRDefault="0008728C" w:rsidP="00C7333C"/>
    <w:p w14:paraId="45C08538" w14:textId="77777777" w:rsidR="0008728C" w:rsidRDefault="0008728C" w:rsidP="00C7333C"/>
    <w:p w14:paraId="05C389DE" w14:textId="77777777" w:rsidR="0008728C" w:rsidRDefault="0008728C" w:rsidP="00C7333C"/>
    <w:p w14:paraId="398CB8EE" w14:textId="77777777" w:rsidR="0008728C" w:rsidRDefault="0008728C" w:rsidP="00C7333C">
      <w:pPr>
        <w:spacing w:after="0" w:line="240" w:lineRule="auto"/>
        <w:ind w:left="2160" w:hanging="2160"/>
        <w:jc w:val="center"/>
        <w:rPr>
          <w:rFonts w:ascii="Greeley C" w:hAnsi="Greeley C" w:cs="Arial"/>
        </w:rPr>
      </w:pPr>
    </w:p>
    <w:p w14:paraId="669F4D89" w14:textId="77777777" w:rsidR="0008728C" w:rsidRDefault="0008728C" w:rsidP="00C7333C">
      <w:pPr>
        <w:spacing w:after="0" w:line="240" w:lineRule="auto"/>
        <w:ind w:left="2160" w:hanging="2160"/>
        <w:jc w:val="center"/>
        <w:rPr>
          <w:rFonts w:ascii="Greeley C" w:hAnsi="Greeley C" w:cs="Arial"/>
        </w:rPr>
      </w:pPr>
    </w:p>
    <w:p w14:paraId="086E8120" w14:textId="77777777" w:rsidR="00C7333C" w:rsidRPr="0008728C" w:rsidRDefault="00C7333C" w:rsidP="00C7333C">
      <w:pPr>
        <w:spacing w:after="0" w:line="240" w:lineRule="auto"/>
        <w:ind w:left="2160" w:hanging="2160"/>
        <w:jc w:val="center"/>
        <w:rPr>
          <w:rFonts w:ascii="Greeley C" w:hAnsi="Greeley C" w:cs="Arial"/>
        </w:rPr>
      </w:pPr>
      <w:r w:rsidRPr="0008728C">
        <w:rPr>
          <w:rFonts w:ascii="Greeley C" w:hAnsi="Greeley C" w:cs="Arial"/>
        </w:rPr>
        <w:t>Department Orientation Checklist – Adjunct Faculty/Lecturers</w:t>
      </w:r>
    </w:p>
    <w:p w14:paraId="125C61E0" w14:textId="77777777" w:rsidR="0008728C" w:rsidRDefault="0008728C" w:rsidP="00C7333C">
      <w:pPr>
        <w:rPr>
          <w:rFonts w:ascii="Arial" w:hAnsi="Arial" w:cs="Arial"/>
        </w:rPr>
      </w:pPr>
    </w:p>
    <w:p w14:paraId="7D237928" w14:textId="77777777" w:rsidR="00C7333C" w:rsidRPr="0008728C" w:rsidRDefault="00C7333C" w:rsidP="00C7333C">
      <w:pPr>
        <w:rPr>
          <w:rFonts w:ascii="Arial" w:hAnsi="Arial" w:cs="Arial"/>
        </w:rPr>
      </w:pPr>
      <w:r w:rsidRPr="0008728C">
        <w:rPr>
          <w:rFonts w:ascii="Arial" w:hAnsi="Arial" w:cs="Arial"/>
        </w:rPr>
        <w:lastRenderedPageBreak/>
        <w:t xml:space="preserve">Employee </w:t>
      </w:r>
      <w:r w:rsidR="0008728C">
        <w:rPr>
          <w:rFonts w:ascii="Arial" w:hAnsi="Arial" w:cs="Arial"/>
        </w:rPr>
        <w:t>Name __________________________</w:t>
      </w:r>
      <w:r w:rsidRPr="0008728C">
        <w:rPr>
          <w:rFonts w:ascii="Arial" w:hAnsi="Arial" w:cs="Arial"/>
        </w:rPr>
        <w:tab/>
        <w:t>Position __________________________</w:t>
      </w:r>
    </w:p>
    <w:p w14:paraId="54EBE8DE" w14:textId="77777777" w:rsidR="00C7333C" w:rsidRDefault="00C7333C" w:rsidP="00C7333C">
      <w:pPr>
        <w:rPr>
          <w:rFonts w:ascii="Arial" w:hAnsi="Arial" w:cs="Arial"/>
        </w:rPr>
      </w:pPr>
      <w:r w:rsidRPr="0008728C">
        <w:rPr>
          <w:rFonts w:ascii="Arial" w:hAnsi="Arial" w:cs="Arial"/>
        </w:rPr>
        <w:t xml:space="preserve">Dept. ___________________________________  </w:t>
      </w:r>
      <w:r w:rsidRPr="0008728C">
        <w:rPr>
          <w:rFonts w:ascii="Arial" w:hAnsi="Arial" w:cs="Arial"/>
        </w:rPr>
        <w:tab/>
        <w:t>Date of Hire ____________________</w:t>
      </w:r>
    </w:p>
    <w:p w14:paraId="795177DE" w14:textId="77777777" w:rsidR="0008728C" w:rsidRDefault="0008728C" w:rsidP="0008728C">
      <w:pPr>
        <w:spacing w:after="0" w:line="240" w:lineRule="auto"/>
        <w:rPr>
          <w:rFonts w:ascii="Arial" w:hAnsi="Arial" w:cs="Arial"/>
        </w:rPr>
      </w:pPr>
      <w:r w:rsidRPr="0008728C">
        <w:rPr>
          <w:rFonts w:ascii="Arial" w:hAnsi="Arial" w:cs="Arial"/>
        </w:rPr>
        <w:t>Supervisors:  Date the items as they are completed.  Send completed form to Human Resource Services, Campus Box 54 at the end of the second week of hire.  Retain a copy for your reference.</w:t>
      </w:r>
    </w:p>
    <w:tbl>
      <w:tblPr>
        <w:tblStyle w:val="TableGrid"/>
        <w:tblpPr w:leftFromText="180" w:rightFromText="180" w:vertAnchor="text" w:horzAnchor="margin" w:tblpY="392"/>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490"/>
      </w:tblGrid>
      <w:tr w:rsidR="0008728C" w14:paraId="077B44CE" w14:textId="77777777" w:rsidTr="0008728C">
        <w:trPr>
          <w:trHeight w:val="275"/>
        </w:trPr>
        <w:tc>
          <w:tcPr>
            <w:tcW w:w="10620" w:type="dxa"/>
            <w:gridSpan w:val="2"/>
          </w:tcPr>
          <w:p w14:paraId="45707D14" w14:textId="77777777" w:rsidR="0008728C" w:rsidRPr="0008728C" w:rsidRDefault="0008728C" w:rsidP="0008728C">
            <w:pPr>
              <w:rPr>
                <w:rFonts w:ascii="Arial" w:hAnsi="Arial" w:cs="Arial"/>
                <w:sz w:val="20"/>
                <w:szCs w:val="20"/>
              </w:rPr>
            </w:pPr>
            <w:r w:rsidRPr="0008728C">
              <w:rPr>
                <w:rFonts w:ascii="Arial" w:hAnsi="Arial" w:cs="Arial"/>
                <w:b/>
                <w:i/>
                <w:sz w:val="20"/>
                <w:szCs w:val="20"/>
              </w:rPr>
              <w:t>Items to complete prior to first day of employment</w:t>
            </w:r>
          </w:p>
        </w:tc>
      </w:tr>
      <w:tr w:rsidR="0008728C" w14:paraId="7E36E56C" w14:textId="77777777" w:rsidTr="0008728C">
        <w:trPr>
          <w:trHeight w:val="229"/>
        </w:trPr>
        <w:tc>
          <w:tcPr>
            <w:tcW w:w="5130" w:type="dxa"/>
          </w:tcPr>
          <w:p w14:paraId="1F0B52D4" w14:textId="77777777" w:rsidR="0008728C" w:rsidRPr="0008728C" w:rsidRDefault="0008728C" w:rsidP="0008728C">
            <w:pPr>
              <w:rPr>
                <w:rFonts w:ascii="Arial" w:hAnsi="Arial" w:cs="Arial"/>
                <w:sz w:val="20"/>
                <w:szCs w:val="20"/>
              </w:rPr>
            </w:pPr>
            <w:r w:rsidRPr="0008728C">
              <w:rPr>
                <w:rFonts w:ascii="Arial" w:hAnsi="Arial" w:cs="Arial"/>
                <w:sz w:val="20"/>
                <w:szCs w:val="20"/>
              </w:rPr>
              <w:t>____ Send welcome letter and one-day parking pass</w:t>
            </w:r>
          </w:p>
        </w:tc>
        <w:tc>
          <w:tcPr>
            <w:tcW w:w="5490" w:type="dxa"/>
          </w:tcPr>
          <w:p w14:paraId="10754724" w14:textId="77777777" w:rsidR="0008728C" w:rsidRPr="0008728C" w:rsidRDefault="0008728C" w:rsidP="0008728C">
            <w:pPr>
              <w:rPr>
                <w:rFonts w:ascii="Arial" w:hAnsi="Arial" w:cs="Arial"/>
                <w:sz w:val="20"/>
                <w:szCs w:val="20"/>
              </w:rPr>
            </w:pPr>
            <w:r w:rsidRPr="0008728C">
              <w:rPr>
                <w:rFonts w:ascii="Arial" w:hAnsi="Arial" w:cs="Arial"/>
                <w:sz w:val="20"/>
                <w:szCs w:val="20"/>
              </w:rPr>
              <w:t>____ Contact HRS for Bear number</w:t>
            </w:r>
          </w:p>
        </w:tc>
      </w:tr>
      <w:tr w:rsidR="0008728C" w14:paraId="5315C054" w14:textId="77777777" w:rsidTr="0008728C">
        <w:trPr>
          <w:trHeight w:val="689"/>
        </w:trPr>
        <w:tc>
          <w:tcPr>
            <w:tcW w:w="5130" w:type="dxa"/>
          </w:tcPr>
          <w:p w14:paraId="1B0C6D07" w14:textId="77777777" w:rsidR="0008728C" w:rsidRPr="0008728C" w:rsidRDefault="0008728C" w:rsidP="0008728C">
            <w:pPr>
              <w:rPr>
                <w:rFonts w:ascii="Arial" w:hAnsi="Arial" w:cs="Arial"/>
                <w:sz w:val="20"/>
                <w:szCs w:val="20"/>
              </w:rPr>
            </w:pPr>
            <w:r w:rsidRPr="0008728C">
              <w:rPr>
                <w:rFonts w:ascii="Arial" w:hAnsi="Arial" w:cs="Arial"/>
                <w:sz w:val="20"/>
                <w:szCs w:val="20"/>
              </w:rPr>
              <w:t>____ Set up computer and phone system with IT</w:t>
            </w:r>
          </w:p>
          <w:p w14:paraId="46BF64B5" w14:textId="77777777" w:rsidR="0008728C" w:rsidRPr="0008728C" w:rsidRDefault="0008728C" w:rsidP="0008728C">
            <w:pPr>
              <w:rPr>
                <w:rFonts w:ascii="Arial" w:hAnsi="Arial" w:cs="Arial"/>
                <w:sz w:val="20"/>
                <w:szCs w:val="20"/>
              </w:rPr>
            </w:pPr>
            <w:r w:rsidRPr="0008728C">
              <w:rPr>
                <w:rFonts w:ascii="Arial" w:hAnsi="Arial" w:cs="Arial"/>
                <w:sz w:val="20"/>
                <w:szCs w:val="20"/>
              </w:rPr>
              <w:t>____ Complete Banner Access/Blackboard request</w:t>
            </w:r>
          </w:p>
        </w:tc>
        <w:tc>
          <w:tcPr>
            <w:tcW w:w="5490" w:type="dxa"/>
          </w:tcPr>
          <w:p w14:paraId="37875250" w14:textId="4ED9A3C8" w:rsidR="0008728C" w:rsidRPr="0008728C" w:rsidRDefault="00C07FC6" w:rsidP="0008728C">
            <w:pPr>
              <w:rPr>
                <w:rFonts w:ascii="Arial" w:hAnsi="Arial" w:cs="Arial"/>
                <w:sz w:val="20"/>
                <w:szCs w:val="20"/>
              </w:rPr>
            </w:pPr>
            <w:r>
              <w:rPr>
                <w:rFonts w:ascii="Arial" w:hAnsi="Arial" w:cs="Arial"/>
                <w:sz w:val="20"/>
                <w:szCs w:val="20"/>
              </w:rPr>
              <w:t>____ Ensure Payroll Data</w:t>
            </w:r>
            <w:r w:rsidR="0008728C" w:rsidRPr="0008728C">
              <w:rPr>
                <w:rFonts w:ascii="Arial" w:hAnsi="Arial" w:cs="Arial"/>
                <w:sz w:val="20"/>
                <w:szCs w:val="20"/>
              </w:rPr>
              <w:t xml:space="preserve"> and PD forms are faxed to HRS</w:t>
            </w:r>
          </w:p>
          <w:p w14:paraId="5D6DA9BE" w14:textId="77777777" w:rsidR="0008728C" w:rsidRPr="0008728C" w:rsidRDefault="0008728C" w:rsidP="0008728C">
            <w:pPr>
              <w:rPr>
                <w:rFonts w:ascii="Arial" w:hAnsi="Arial" w:cs="Arial"/>
                <w:sz w:val="20"/>
                <w:szCs w:val="20"/>
              </w:rPr>
            </w:pPr>
            <w:r w:rsidRPr="0008728C">
              <w:rPr>
                <w:rFonts w:ascii="Arial" w:hAnsi="Arial" w:cs="Arial"/>
                <w:sz w:val="20"/>
                <w:szCs w:val="20"/>
              </w:rPr>
              <w:t>____ Schedule orientation if able to attend</w:t>
            </w:r>
          </w:p>
        </w:tc>
      </w:tr>
      <w:tr w:rsidR="0008728C" w14:paraId="4914E1D4" w14:textId="77777777" w:rsidTr="0008728C">
        <w:trPr>
          <w:trHeight w:val="245"/>
        </w:trPr>
        <w:tc>
          <w:tcPr>
            <w:tcW w:w="5130" w:type="dxa"/>
          </w:tcPr>
          <w:p w14:paraId="04803C59" w14:textId="77777777" w:rsidR="0008728C" w:rsidRPr="0008728C" w:rsidRDefault="0008728C" w:rsidP="0008728C">
            <w:pPr>
              <w:rPr>
                <w:rFonts w:ascii="Arial" w:hAnsi="Arial" w:cs="Arial"/>
                <w:sz w:val="20"/>
                <w:szCs w:val="20"/>
              </w:rPr>
            </w:pPr>
            <w:r w:rsidRPr="0008728C">
              <w:rPr>
                <w:rFonts w:ascii="Arial" w:hAnsi="Arial" w:cs="Arial"/>
                <w:sz w:val="20"/>
                <w:szCs w:val="20"/>
              </w:rPr>
              <w:t>____ Obtain key access – if applicable</w:t>
            </w:r>
          </w:p>
        </w:tc>
        <w:tc>
          <w:tcPr>
            <w:tcW w:w="5490" w:type="dxa"/>
          </w:tcPr>
          <w:p w14:paraId="4697D00A" w14:textId="77777777" w:rsidR="0008728C" w:rsidRPr="0008728C" w:rsidRDefault="0008728C" w:rsidP="0008728C">
            <w:pPr>
              <w:rPr>
                <w:rFonts w:ascii="Arial" w:hAnsi="Arial" w:cs="Arial"/>
                <w:sz w:val="20"/>
                <w:szCs w:val="20"/>
              </w:rPr>
            </w:pPr>
            <w:r w:rsidRPr="0008728C">
              <w:rPr>
                <w:rFonts w:ascii="Arial" w:hAnsi="Arial" w:cs="Arial"/>
                <w:sz w:val="20"/>
                <w:szCs w:val="20"/>
              </w:rPr>
              <w:t>____ Provide information on parking permit – if applicable</w:t>
            </w:r>
          </w:p>
        </w:tc>
      </w:tr>
      <w:tr w:rsidR="0008728C" w14:paraId="45D70108" w14:textId="77777777" w:rsidTr="0008728C">
        <w:trPr>
          <w:trHeight w:val="229"/>
        </w:trPr>
        <w:tc>
          <w:tcPr>
            <w:tcW w:w="10620" w:type="dxa"/>
            <w:gridSpan w:val="2"/>
          </w:tcPr>
          <w:p w14:paraId="412865D2" w14:textId="77777777" w:rsidR="0008728C" w:rsidRPr="0008728C" w:rsidRDefault="0008728C" w:rsidP="0008728C">
            <w:pPr>
              <w:rPr>
                <w:rFonts w:ascii="Arial" w:hAnsi="Arial" w:cs="Arial"/>
                <w:sz w:val="20"/>
                <w:szCs w:val="20"/>
              </w:rPr>
            </w:pPr>
          </w:p>
        </w:tc>
      </w:tr>
      <w:tr w:rsidR="0008728C" w14:paraId="53E0C9D8" w14:textId="77777777" w:rsidTr="0008728C">
        <w:trPr>
          <w:trHeight w:val="275"/>
        </w:trPr>
        <w:tc>
          <w:tcPr>
            <w:tcW w:w="10620" w:type="dxa"/>
            <w:gridSpan w:val="2"/>
          </w:tcPr>
          <w:p w14:paraId="644F5E48" w14:textId="77777777" w:rsidR="0008728C" w:rsidRPr="0008728C" w:rsidRDefault="0008728C" w:rsidP="0008728C">
            <w:pPr>
              <w:rPr>
                <w:rFonts w:ascii="Arial" w:hAnsi="Arial" w:cs="Arial"/>
                <w:b/>
                <w:sz w:val="20"/>
                <w:szCs w:val="20"/>
              </w:rPr>
            </w:pPr>
            <w:r w:rsidRPr="0008728C">
              <w:rPr>
                <w:rFonts w:ascii="Arial" w:hAnsi="Arial" w:cs="Arial"/>
                <w:b/>
                <w:i/>
                <w:sz w:val="20"/>
                <w:szCs w:val="20"/>
              </w:rPr>
              <w:t xml:space="preserve">Items to be discussed by supervisor during first two weeks of work </w:t>
            </w:r>
          </w:p>
        </w:tc>
      </w:tr>
      <w:tr w:rsidR="0008728C" w14:paraId="01F4C541" w14:textId="77777777" w:rsidTr="0008728C">
        <w:trPr>
          <w:trHeight w:val="245"/>
        </w:trPr>
        <w:tc>
          <w:tcPr>
            <w:tcW w:w="5130" w:type="dxa"/>
          </w:tcPr>
          <w:p w14:paraId="71AC4D91" w14:textId="77777777" w:rsidR="0008728C" w:rsidRPr="0008728C" w:rsidRDefault="0008728C" w:rsidP="0008728C">
            <w:pPr>
              <w:rPr>
                <w:rFonts w:ascii="Arial" w:hAnsi="Arial" w:cs="Arial"/>
                <w:b/>
                <w:sz w:val="20"/>
                <w:szCs w:val="20"/>
              </w:rPr>
            </w:pPr>
            <w:r w:rsidRPr="0008728C">
              <w:rPr>
                <w:rFonts w:ascii="Arial" w:hAnsi="Arial" w:cs="Arial"/>
                <w:b/>
                <w:sz w:val="20"/>
                <w:szCs w:val="20"/>
              </w:rPr>
              <w:t>Attendance</w:t>
            </w:r>
          </w:p>
        </w:tc>
        <w:tc>
          <w:tcPr>
            <w:tcW w:w="5490" w:type="dxa"/>
          </w:tcPr>
          <w:p w14:paraId="7A28954E" w14:textId="77777777" w:rsidR="0008728C" w:rsidRPr="0008728C" w:rsidRDefault="0008728C" w:rsidP="0008728C">
            <w:pPr>
              <w:rPr>
                <w:rFonts w:ascii="Arial" w:hAnsi="Arial" w:cs="Arial"/>
                <w:b/>
                <w:sz w:val="20"/>
                <w:szCs w:val="20"/>
              </w:rPr>
            </w:pPr>
            <w:r w:rsidRPr="0008728C">
              <w:rPr>
                <w:rFonts w:ascii="Arial" w:hAnsi="Arial" w:cs="Arial"/>
                <w:b/>
                <w:sz w:val="20"/>
                <w:szCs w:val="20"/>
              </w:rPr>
              <w:t>Professionalism</w:t>
            </w:r>
          </w:p>
        </w:tc>
      </w:tr>
      <w:tr w:rsidR="0008728C" w14:paraId="21CA42F0" w14:textId="77777777" w:rsidTr="0008728C">
        <w:trPr>
          <w:trHeight w:val="229"/>
        </w:trPr>
        <w:tc>
          <w:tcPr>
            <w:tcW w:w="5130" w:type="dxa"/>
          </w:tcPr>
          <w:p w14:paraId="26400217" w14:textId="77777777" w:rsidR="0008728C" w:rsidRPr="0008728C" w:rsidRDefault="0008728C" w:rsidP="0008728C">
            <w:pPr>
              <w:rPr>
                <w:rFonts w:ascii="Arial" w:hAnsi="Arial" w:cs="Arial"/>
                <w:sz w:val="20"/>
                <w:szCs w:val="20"/>
              </w:rPr>
            </w:pPr>
            <w:r w:rsidRPr="0008728C">
              <w:rPr>
                <w:rFonts w:ascii="Arial" w:hAnsi="Arial" w:cs="Arial"/>
                <w:sz w:val="20"/>
                <w:szCs w:val="20"/>
              </w:rPr>
              <w:t>____ Who to contact if tardy or absent</w:t>
            </w:r>
          </w:p>
        </w:tc>
        <w:tc>
          <w:tcPr>
            <w:tcW w:w="5490" w:type="dxa"/>
          </w:tcPr>
          <w:p w14:paraId="009CFE09" w14:textId="77777777" w:rsidR="0008728C" w:rsidRPr="0008728C" w:rsidRDefault="0008728C" w:rsidP="0008728C">
            <w:pPr>
              <w:rPr>
                <w:rFonts w:ascii="Arial" w:hAnsi="Arial" w:cs="Arial"/>
                <w:sz w:val="20"/>
                <w:szCs w:val="20"/>
              </w:rPr>
            </w:pPr>
            <w:r w:rsidRPr="0008728C">
              <w:rPr>
                <w:rFonts w:ascii="Arial" w:hAnsi="Arial" w:cs="Arial"/>
                <w:sz w:val="20"/>
                <w:szCs w:val="20"/>
              </w:rPr>
              <w:t>____ Appropriate dress</w:t>
            </w:r>
          </w:p>
        </w:tc>
      </w:tr>
      <w:tr w:rsidR="0008728C" w14:paraId="010632A9" w14:textId="77777777" w:rsidTr="0008728C">
        <w:trPr>
          <w:trHeight w:val="245"/>
        </w:trPr>
        <w:tc>
          <w:tcPr>
            <w:tcW w:w="5130" w:type="dxa"/>
          </w:tcPr>
          <w:p w14:paraId="6776B658" w14:textId="77777777" w:rsidR="0008728C" w:rsidRPr="0008728C" w:rsidRDefault="0008728C" w:rsidP="0008728C">
            <w:pPr>
              <w:rPr>
                <w:rFonts w:ascii="Arial" w:hAnsi="Arial" w:cs="Arial"/>
                <w:sz w:val="20"/>
                <w:szCs w:val="20"/>
              </w:rPr>
            </w:pPr>
            <w:r w:rsidRPr="0008728C">
              <w:rPr>
                <w:rFonts w:ascii="Arial" w:hAnsi="Arial" w:cs="Arial"/>
                <w:sz w:val="20"/>
                <w:szCs w:val="20"/>
              </w:rPr>
              <w:t>____ Work hours / work hour changes</w:t>
            </w:r>
          </w:p>
        </w:tc>
        <w:tc>
          <w:tcPr>
            <w:tcW w:w="5490" w:type="dxa"/>
          </w:tcPr>
          <w:p w14:paraId="503E4C69" w14:textId="77777777" w:rsidR="0008728C" w:rsidRPr="0008728C" w:rsidRDefault="0008728C" w:rsidP="0008728C">
            <w:pPr>
              <w:rPr>
                <w:rFonts w:ascii="Arial" w:hAnsi="Arial" w:cs="Arial"/>
                <w:sz w:val="20"/>
                <w:szCs w:val="20"/>
              </w:rPr>
            </w:pPr>
            <w:r w:rsidRPr="0008728C">
              <w:rPr>
                <w:rFonts w:ascii="Arial" w:hAnsi="Arial" w:cs="Arial"/>
                <w:sz w:val="20"/>
                <w:szCs w:val="20"/>
              </w:rPr>
              <w:t>____ Personal phone calls and visitors</w:t>
            </w:r>
          </w:p>
        </w:tc>
      </w:tr>
      <w:tr w:rsidR="0008728C" w14:paraId="52BBF2CF" w14:textId="77777777" w:rsidTr="0008728C">
        <w:trPr>
          <w:trHeight w:val="229"/>
        </w:trPr>
        <w:tc>
          <w:tcPr>
            <w:tcW w:w="5130" w:type="dxa"/>
          </w:tcPr>
          <w:p w14:paraId="65D2410E" w14:textId="77777777" w:rsidR="0008728C" w:rsidRPr="0008728C" w:rsidRDefault="0008728C" w:rsidP="0008728C">
            <w:pPr>
              <w:rPr>
                <w:rFonts w:ascii="Arial" w:hAnsi="Arial" w:cs="Arial"/>
                <w:sz w:val="20"/>
                <w:szCs w:val="20"/>
              </w:rPr>
            </w:pPr>
          </w:p>
        </w:tc>
        <w:tc>
          <w:tcPr>
            <w:tcW w:w="5490" w:type="dxa"/>
          </w:tcPr>
          <w:p w14:paraId="4E1690C0" w14:textId="77777777" w:rsidR="0008728C" w:rsidRPr="0008728C" w:rsidRDefault="0008728C" w:rsidP="0008728C">
            <w:pPr>
              <w:rPr>
                <w:rFonts w:ascii="Arial" w:hAnsi="Arial" w:cs="Arial"/>
                <w:sz w:val="20"/>
                <w:szCs w:val="20"/>
              </w:rPr>
            </w:pPr>
            <w:r w:rsidRPr="0008728C">
              <w:rPr>
                <w:rFonts w:ascii="Arial" w:hAnsi="Arial" w:cs="Arial"/>
                <w:sz w:val="20"/>
                <w:szCs w:val="20"/>
              </w:rPr>
              <w:t>____ Integrity and internal control policies</w:t>
            </w:r>
          </w:p>
        </w:tc>
      </w:tr>
      <w:tr w:rsidR="0008728C" w14:paraId="624D5A44" w14:textId="77777777" w:rsidTr="0008728C">
        <w:trPr>
          <w:trHeight w:val="229"/>
        </w:trPr>
        <w:tc>
          <w:tcPr>
            <w:tcW w:w="5130" w:type="dxa"/>
          </w:tcPr>
          <w:p w14:paraId="0F5EDFF8" w14:textId="77777777" w:rsidR="0008728C" w:rsidRPr="0008728C" w:rsidRDefault="0008728C" w:rsidP="0008728C">
            <w:pPr>
              <w:rPr>
                <w:rFonts w:ascii="Arial" w:hAnsi="Arial" w:cs="Arial"/>
                <w:sz w:val="20"/>
                <w:szCs w:val="20"/>
              </w:rPr>
            </w:pPr>
          </w:p>
        </w:tc>
        <w:tc>
          <w:tcPr>
            <w:tcW w:w="5490" w:type="dxa"/>
          </w:tcPr>
          <w:p w14:paraId="45C2EEBB" w14:textId="77777777" w:rsidR="0008728C" w:rsidRPr="0008728C" w:rsidRDefault="0008728C" w:rsidP="0008728C">
            <w:pPr>
              <w:rPr>
                <w:rFonts w:ascii="Arial" w:hAnsi="Arial" w:cs="Arial"/>
                <w:sz w:val="20"/>
                <w:szCs w:val="20"/>
              </w:rPr>
            </w:pPr>
            <w:r w:rsidRPr="0008728C">
              <w:rPr>
                <w:rFonts w:ascii="Arial" w:hAnsi="Arial" w:cs="Arial"/>
                <w:sz w:val="20"/>
                <w:szCs w:val="20"/>
              </w:rPr>
              <w:t>____ Appearance of work area standards</w:t>
            </w:r>
          </w:p>
        </w:tc>
      </w:tr>
      <w:tr w:rsidR="0008728C" w14:paraId="6CC764A2" w14:textId="77777777" w:rsidTr="0008728C">
        <w:trPr>
          <w:trHeight w:val="245"/>
        </w:trPr>
        <w:tc>
          <w:tcPr>
            <w:tcW w:w="5130" w:type="dxa"/>
          </w:tcPr>
          <w:p w14:paraId="4C8CD6D7" w14:textId="77777777" w:rsidR="0008728C" w:rsidRPr="0008728C" w:rsidRDefault="0008728C" w:rsidP="0008728C">
            <w:pPr>
              <w:rPr>
                <w:rFonts w:ascii="Arial" w:hAnsi="Arial" w:cs="Arial"/>
                <w:b/>
                <w:sz w:val="20"/>
                <w:szCs w:val="20"/>
              </w:rPr>
            </w:pPr>
            <w:r w:rsidRPr="0008728C">
              <w:rPr>
                <w:rFonts w:ascii="Arial" w:hAnsi="Arial" w:cs="Arial"/>
                <w:b/>
                <w:sz w:val="20"/>
                <w:szCs w:val="20"/>
              </w:rPr>
              <w:t xml:space="preserve">Equipment and Property Use </w:t>
            </w:r>
          </w:p>
        </w:tc>
        <w:tc>
          <w:tcPr>
            <w:tcW w:w="5490" w:type="dxa"/>
          </w:tcPr>
          <w:p w14:paraId="521AE4C6" w14:textId="77777777" w:rsidR="0008728C" w:rsidRPr="0008728C" w:rsidRDefault="0008728C" w:rsidP="0008728C">
            <w:pPr>
              <w:rPr>
                <w:rFonts w:ascii="Arial" w:hAnsi="Arial" w:cs="Arial"/>
                <w:sz w:val="20"/>
                <w:szCs w:val="20"/>
              </w:rPr>
            </w:pPr>
            <w:r w:rsidRPr="0008728C">
              <w:rPr>
                <w:rFonts w:ascii="Arial" w:hAnsi="Arial" w:cs="Arial"/>
                <w:sz w:val="20"/>
                <w:szCs w:val="20"/>
              </w:rPr>
              <w:t>____ Confidentiality</w:t>
            </w:r>
          </w:p>
        </w:tc>
      </w:tr>
      <w:tr w:rsidR="0008728C" w14:paraId="4BCF31B8" w14:textId="77777777" w:rsidTr="0008728C">
        <w:trPr>
          <w:trHeight w:val="229"/>
        </w:trPr>
        <w:tc>
          <w:tcPr>
            <w:tcW w:w="5130" w:type="dxa"/>
          </w:tcPr>
          <w:p w14:paraId="386C797D" w14:textId="77777777" w:rsidR="0008728C" w:rsidRPr="0008728C" w:rsidRDefault="0008728C" w:rsidP="0008728C">
            <w:pPr>
              <w:rPr>
                <w:rFonts w:ascii="Arial" w:hAnsi="Arial" w:cs="Arial"/>
                <w:sz w:val="20"/>
                <w:szCs w:val="20"/>
              </w:rPr>
            </w:pPr>
            <w:r w:rsidRPr="0008728C">
              <w:rPr>
                <w:rFonts w:ascii="Arial" w:hAnsi="Arial" w:cs="Arial"/>
                <w:sz w:val="20"/>
                <w:szCs w:val="20"/>
              </w:rPr>
              <w:t>____ Computer; specific software used</w:t>
            </w:r>
          </w:p>
        </w:tc>
        <w:tc>
          <w:tcPr>
            <w:tcW w:w="5490" w:type="dxa"/>
          </w:tcPr>
          <w:p w14:paraId="347D73C6" w14:textId="77777777" w:rsidR="0008728C" w:rsidRPr="0008728C" w:rsidRDefault="0008728C" w:rsidP="0008728C">
            <w:pPr>
              <w:rPr>
                <w:rFonts w:ascii="Arial" w:hAnsi="Arial" w:cs="Arial"/>
                <w:sz w:val="20"/>
                <w:szCs w:val="20"/>
              </w:rPr>
            </w:pPr>
            <w:r w:rsidRPr="0008728C">
              <w:rPr>
                <w:rFonts w:ascii="Arial" w:hAnsi="Arial" w:cs="Arial"/>
                <w:sz w:val="20"/>
                <w:szCs w:val="20"/>
              </w:rPr>
              <w:t>____ Student/faculty interactions</w:t>
            </w:r>
          </w:p>
        </w:tc>
      </w:tr>
      <w:tr w:rsidR="0008728C" w14:paraId="20F58A40" w14:textId="77777777" w:rsidTr="0008728C">
        <w:trPr>
          <w:trHeight w:val="245"/>
        </w:trPr>
        <w:tc>
          <w:tcPr>
            <w:tcW w:w="5130" w:type="dxa"/>
          </w:tcPr>
          <w:p w14:paraId="66B341EC" w14:textId="77777777" w:rsidR="0008728C" w:rsidRPr="0008728C" w:rsidRDefault="0008728C" w:rsidP="0008728C">
            <w:pPr>
              <w:rPr>
                <w:rFonts w:ascii="Arial" w:hAnsi="Arial" w:cs="Arial"/>
                <w:sz w:val="20"/>
                <w:szCs w:val="20"/>
              </w:rPr>
            </w:pPr>
            <w:r w:rsidRPr="0008728C">
              <w:rPr>
                <w:rFonts w:ascii="Arial" w:hAnsi="Arial" w:cs="Arial"/>
                <w:sz w:val="20"/>
                <w:szCs w:val="20"/>
              </w:rPr>
              <w:t>____ Department website address; department emails</w:t>
            </w:r>
          </w:p>
        </w:tc>
        <w:tc>
          <w:tcPr>
            <w:tcW w:w="5490" w:type="dxa"/>
          </w:tcPr>
          <w:p w14:paraId="05F4F206" w14:textId="77777777" w:rsidR="0008728C" w:rsidRPr="0008728C" w:rsidRDefault="0008728C" w:rsidP="0008728C">
            <w:pPr>
              <w:rPr>
                <w:rFonts w:ascii="Arial" w:hAnsi="Arial" w:cs="Arial"/>
                <w:sz w:val="20"/>
                <w:szCs w:val="20"/>
              </w:rPr>
            </w:pPr>
          </w:p>
        </w:tc>
      </w:tr>
      <w:tr w:rsidR="0008728C" w14:paraId="4F879FB9" w14:textId="77777777" w:rsidTr="0008728C">
        <w:trPr>
          <w:trHeight w:val="459"/>
        </w:trPr>
        <w:tc>
          <w:tcPr>
            <w:tcW w:w="5130" w:type="dxa"/>
          </w:tcPr>
          <w:p w14:paraId="06C58A54" w14:textId="77777777" w:rsidR="0008728C" w:rsidRPr="0008728C" w:rsidRDefault="0008728C" w:rsidP="0008728C">
            <w:pPr>
              <w:rPr>
                <w:rFonts w:ascii="Arial" w:hAnsi="Arial" w:cs="Arial"/>
                <w:sz w:val="20"/>
                <w:szCs w:val="20"/>
              </w:rPr>
            </w:pPr>
            <w:r w:rsidRPr="0008728C">
              <w:rPr>
                <w:rFonts w:ascii="Arial" w:hAnsi="Arial" w:cs="Arial"/>
                <w:sz w:val="20"/>
                <w:szCs w:val="20"/>
              </w:rPr>
              <w:t>____ Telephone number; voice mail access; office extensions</w:t>
            </w:r>
          </w:p>
        </w:tc>
        <w:tc>
          <w:tcPr>
            <w:tcW w:w="5490" w:type="dxa"/>
          </w:tcPr>
          <w:p w14:paraId="63585A28" w14:textId="77777777" w:rsidR="0008728C" w:rsidRPr="0008728C" w:rsidRDefault="0008728C" w:rsidP="0008728C">
            <w:pPr>
              <w:rPr>
                <w:rFonts w:ascii="Arial" w:hAnsi="Arial" w:cs="Arial"/>
                <w:b/>
                <w:sz w:val="20"/>
                <w:szCs w:val="20"/>
              </w:rPr>
            </w:pPr>
            <w:r w:rsidRPr="0008728C">
              <w:rPr>
                <w:rFonts w:ascii="Arial" w:hAnsi="Arial" w:cs="Arial"/>
                <w:b/>
                <w:sz w:val="20"/>
                <w:szCs w:val="20"/>
              </w:rPr>
              <w:t>Personal  Concerns/Items</w:t>
            </w:r>
          </w:p>
        </w:tc>
      </w:tr>
      <w:tr w:rsidR="0008728C" w14:paraId="742F713E" w14:textId="77777777" w:rsidTr="0008728C">
        <w:trPr>
          <w:trHeight w:val="229"/>
        </w:trPr>
        <w:tc>
          <w:tcPr>
            <w:tcW w:w="5130" w:type="dxa"/>
          </w:tcPr>
          <w:p w14:paraId="21076B54" w14:textId="77777777" w:rsidR="0008728C" w:rsidRPr="0008728C" w:rsidRDefault="0008728C" w:rsidP="0008728C">
            <w:pPr>
              <w:rPr>
                <w:rFonts w:ascii="Arial" w:hAnsi="Arial" w:cs="Arial"/>
                <w:sz w:val="20"/>
                <w:szCs w:val="20"/>
              </w:rPr>
            </w:pPr>
            <w:r w:rsidRPr="0008728C">
              <w:rPr>
                <w:rFonts w:ascii="Arial" w:hAnsi="Arial" w:cs="Arial"/>
                <w:sz w:val="20"/>
                <w:szCs w:val="20"/>
              </w:rPr>
              <w:t>____ Copier; fax; printer use</w:t>
            </w:r>
          </w:p>
        </w:tc>
        <w:tc>
          <w:tcPr>
            <w:tcW w:w="5490" w:type="dxa"/>
          </w:tcPr>
          <w:p w14:paraId="34AD374E" w14:textId="77777777" w:rsidR="0008728C" w:rsidRPr="0008728C" w:rsidRDefault="0008728C" w:rsidP="0008728C">
            <w:pPr>
              <w:rPr>
                <w:rFonts w:ascii="Arial" w:hAnsi="Arial" w:cs="Arial"/>
                <w:sz w:val="20"/>
                <w:szCs w:val="20"/>
              </w:rPr>
            </w:pPr>
            <w:r w:rsidRPr="0008728C">
              <w:rPr>
                <w:rFonts w:ascii="Arial" w:hAnsi="Arial" w:cs="Arial"/>
                <w:sz w:val="20"/>
                <w:szCs w:val="20"/>
              </w:rPr>
              <w:t>____ Contact information; emergency contact information</w:t>
            </w:r>
          </w:p>
        </w:tc>
      </w:tr>
      <w:tr w:rsidR="0008728C" w14:paraId="2DF1A78B" w14:textId="77777777" w:rsidTr="0008728C">
        <w:trPr>
          <w:trHeight w:val="229"/>
        </w:trPr>
        <w:tc>
          <w:tcPr>
            <w:tcW w:w="5130" w:type="dxa"/>
          </w:tcPr>
          <w:p w14:paraId="5B18436B" w14:textId="77777777" w:rsidR="0008728C" w:rsidRPr="0008728C" w:rsidRDefault="0008728C" w:rsidP="0008728C">
            <w:pPr>
              <w:rPr>
                <w:rFonts w:ascii="Arial" w:hAnsi="Arial" w:cs="Arial"/>
                <w:sz w:val="20"/>
                <w:szCs w:val="20"/>
              </w:rPr>
            </w:pPr>
          </w:p>
        </w:tc>
        <w:tc>
          <w:tcPr>
            <w:tcW w:w="5490" w:type="dxa"/>
          </w:tcPr>
          <w:p w14:paraId="4CDF4F4A" w14:textId="77777777" w:rsidR="0008728C" w:rsidRPr="0008728C" w:rsidRDefault="0008728C" w:rsidP="0008728C">
            <w:pPr>
              <w:rPr>
                <w:rFonts w:ascii="Arial" w:hAnsi="Arial" w:cs="Arial"/>
                <w:sz w:val="20"/>
                <w:szCs w:val="20"/>
              </w:rPr>
            </w:pPr>
            <w:r w:rsidRPr="0008728C">
              <w:rPr>
                <w:rFonts w:ascii="Arial" w:hAnsi="Arial" w:cs="Arial"/>
                <w:sz w:val="20"/>
                <w:szCs w:val="20"/>
              </w:rPr>
              <w:t xml:space="preserve">____ Available dining facilities </w:t>
            </w:r>
          </w:p>
        </w:tc>
      </w:tr>
      <w:tr w:rsidR="0008728C" w14:paraId="497CF08E" w14:textId="77777777" w:rsidTr="0008728C">
        <w:trPr>
          <w:trHeight w:val="245"/>
        </w:trPr>
        <w:tc>
          <w:tcPr>
            <w:tcW w:w="5130" w:type="dxa"/>
          </w:tcPr>
          <w:p w14:paraId="2AB55B49" w14:textId="77777777" w:rsidR="0008728C" w:rsidRPr="0008728C" w:rsidRDefault="0008728C" w:rsidP="0008728C">
            <w:pPr>
              <w:rPr>
                <w:rFonts w:ascii="Arial" w:hAnsi="Arial" w:cs="Arial"/>
                <w:b/>
                <w:sz w:val="20"/>
                <w:szCs w:val="20"/>
              </w:rPr>
            </w:pPr>
            <w:r w:rsidRPr="0008728C">
              <w:rPr>
                <w:rFonts w:ascii="Arial" w:hAnsi="Arial" w:cs="Arial"/>
                <w:b/>
                <w:sz w:val="20"/>
                <w:szCs w:val="20"/>
              </w:rPr>
              <w:t>Safety and Security</w:t>
            </w:r>
          </w:p>
        </w:tc>
        <w:tc>
          <w:tcPr>
            <w:tcW w:w="5490" w:type="dxa"/>
          </w:tcPr>
          <w:p w14:paraId="0A7BC68E" w14:textId="77777777" w:rsidR="0008728C" w:rsidRPr="0008728C" w:rsidRDefault="0008728C" w:rsidP="0008728C">
            <w:pPr>
              <w:rPr>
                <w:rFonts w:ascii="Arial" w:hAnsi="Arial" w:cs="Arial"/>
                <w:sz w:val="20"/>
                <w:szCs w:val="20"/>
              </w:rPr>
            </w:pPr>
            <w:r w:rsidRPr="0008728C">
              <w:rPr>
                <w:rFonts w:ascii="Arial" w:hAnsi="Arial" w:cs="Arial"/>
                <w:sz w:val="20"/>
                <w:szCs w:val="20"/>
              </w:rPr>
              <w:t>____ Restroom locations</w:t>
            </w:r>
          </w:p>
        </w:tc>
      </w:tr>
      <w:tr w:rsidR="0008728C" w14:paraId="7DB19D30" w14:textId="77777777" w:rsidTr="0008728C">
        <w:trPr>
          <w:trHeight w:val="245"/>
        </w:trPr>
        <w:tc>
          <w:tcPr>
            <w:tcW w:w="5130" w:type="dxa"/>
          </w:tcPr>
          <w:p w14:paraId="59254F8D" w14:textId="77777777" w:rsidR="0008728C" w:rsidRPr="0008728C" w:rsidRDefault="0008728C" w:rsidP="0008728C">
            <w:pPr>
              <w:rPr>
                <w:rFonts w:ascii="Arial" w:hAnsi="Arial" w:cs="Arial"/>
                <w:sz w:val="20"/>
                <w:szCs w:val="20"/>
              </w:rPr>
            </w:pPr>
            <w:r w:rsidRPr="0008728C">
              <w:rPr>
                <w:rFonts w:ascii="Arial" w:hAnsi="Arial" w:cs="Arial"/>
                <w:sz w:val="20"/>
                <w:szCs w:val="20"/>
              </w:rPr>
              <w:t>____ Evacuation plans;  Where to meet up if evacuated</w:t>
            </w:r>
          </w:p>
        </w:tc>
        <w:tc>
          <w:tcPr>
            <w:tcW w:w="5490" w:type="dxa"/>
          </w:tcPr>
          <w:p w14:paraId="0769B782" w14:textId="77777777" w:rsidR="0008728C" w:rsidRPr="0008728C" w:rsidRDefault="0008728C" w:rsidP="0008728C">
            <w:pPr>
              <w:rPr>
                <w:rFonts w:ascii="Arial" w:hAnsi="Arial" w:cs="Arial"/>
                <w:sz w:val="20"/>
                <w:szCs w:val="20"/>
              </w:rPr>
            </w:pPr>
            <w:r w:rsidRPr="0008728C">
              <w:rPr>
                <w:rFonts w:ascii="Arial" w:hAnsi="Arial" w:cs="Arial"/>
                <w:sz w:val="20"/>
                <w:szCs w:val="20"/>
              </w:rPr>
              <w:t>____ Personal item storage</w:t>
            </w:r>
          </w:p>
        </w:tc>
      </w:tr>
      <w:tr w:rsidR="0008728C" w14:paraId="3FD0BA20" w14:textId="77777777" w:rsidTr="0008728C">
        <w:trPr>
          <w:trHeight w:val="229"/>
        </w:trPr>
        <w:tc>
          <w:tcPr>
            <w:tcW w:w="5130" w:type="dxa"/>
          </w:tcPr>
          <w:p w14:paraId="21E825A9" w14:textId="77777777" w:rsidR="0008728C" w:rsidRPr="0008728C" w:rsidRDefault="0008728C" w:rsidP="0008728C">
            <w:pPr>
              <w:rPr>
                <w:rFonts w:ascii="Arial" w:hAnsi="Arial" w:cs="Arial"/>
                <w:sz w:val="20"/>
                <w:szCs w:val="20"/>
              </w:rPr>
            </w:pPr>
            <w:r w:rsidRPr="0008728C">
              <w:rPr>
                <w:rFonts w:ascii="Arial" w:hAnsi="Arial" w:cs="Arial"/>
                <w:sz w:val="20"/>
                <w:szCs w:val="20"/>
              </w:rPr>
              <w:t>____ Hazardous materials/MSDS sheets (if applicable)</w:t>
            </w:r>
          </w:p>
        </w:tc>
        <w:tc>
          <w:tcPr>
            <w:tcW w:w="5490" w:type="dxa"/>
          </w:tcPr>
          <w:p w14:paraId="61F99B89" w14:textId="77777777" w:rsidR="0008728C" w:rsidRPr="0008728C" w:rsidRDefault="0008728C" w:rsidP="0008728C">
            <w:pPr>
              <w:rPr>
                <w:rFonts w:ascii="Arial" w:hAnsi="Arial" w:cs="Arial"/>
                <w:sz w:val="20"/>
                <w:szCs w:val="20"/>
              </w:rPr>
            </w:pPr>
          </w:p>
        </w:tc>
      </w:tr>
      <w:tr w:rsidR="0008728C" w14:paraId="22AA5867" w14:textId="77777777" w:rsidTr="0008728C">
        <w:trPr>
          <w:trHeight w:val="245"/>
        </w:trPr>
        <w:tc>
          <w:tcPr>
            <w:tcW w:w="5130" w:type="dxa"/>
          </w:tcPr>
          <w:p w14:paraId="458131EB" w14:textId="77777777" w:rsidR="0008728C" w:rsidRPr="0008728C" w:rsidRDefault="0008728C" w:rsidP="0008728C">
            <w:pPr>
              <w:rPr>
                <w:rFonts w:ascii="Arial" w:hAnsi="Arial" w:cs="Arial"/>
                <w:sz w:val="20"/>
                <w:szCs w:val="20"/>
              </w:rPr>
            </w:pPr>
            <w:r w:rsidRPr="0008728C">
              <w:rPr>
                <w:rFonts w:ascii="Arial" w:hAnsi="Arial" w:cs="Arial"/>
                <w:sz w:val="20"/>
                <w:szCs w:val="20"/>
              </w:rPr>
              <w:t>____ Department safety and security</w:t>
            </w:r>
          </w:p>
        </w:tc>
        <w:tc>
          <w:tcPr>
            <w:tcW w:w="5490" w:type="dxa"/>
          </w:tcPr>
          <w:p w14:paraId="0864EB7A" w14:textId="77777777" w:rsidR="0008728C" w:rsidRPr="0008728C" w:rsidRDefault="0008728C" w:rsidP="0008728C">
            <w:pPr>
              <w:rPr>
                <w:rFonts w:ascii="Arial" w:hAnsi="Arial" w:cs="Arial"/>
                <w:b/>
                <w:sz w:val="20"/>
                <w:szCs w:val="20"/>
              </w:rPr>
            </w:pPr>
            <w:r w:rsidRPr="0008728C">
              <w:rPr>
                <w:rFonts w:ascii="Arial" w:hAnsi="Arial" w:cs="Arial"/>
                <w:b/>
                <w:sz w:val="20"/>
                <w:szCs w:val="20"/>
              </w:rPr>
              <w:t>Accounting (if applicable)</w:t>
            </w:r>
          </w:p>
        </w:tc>
      </w:tr>
      <w:tr w:rsidR="0008728C" w14:paraId="170A5B2C" w14:textId="77777777" w:rsidTr="0008728C">
        <w:trPr>
          <w:trHeight w:val="229"/>
        </w:trPr>
        <w:tc>
          <w:tcPr>
            <w:tcW w:w="5130" w:type="dxa"/>
          </w:tcPr>
          <w:p w14:paraId="7C0E19EB" w14:textId="77777777" w:rsidR="0008728C" w:rsidRPr="0008728C" w:rsidRDefault="0008728C" w:rsidP="0008728C">
            <w:pPr>
              <w:rPr>
                <w:rFonts w:ascii="Arial" w:hAnsi="Arial" w:cs="Arial"/>
                <w:sz w:val="20"/>
                <w:szCs w:val="20"/>
              </w:rPr>
            </w:pPr>
            <w:r w:rsidRPr="0008728C">
              <w:rPr>
                <w:rFonts w:ascii="Arial" w:hAnsi="Arial" w:cs="Arial"/>
                <w:sz w:val="20"/>
                <w:szCs w:val="20"/>
              </w:rPr>
              <w:t>____ First aid kits; materials</w:t>
            </w:r>
          </w:p>
        </w:tc>
        <w:tc>
          <w:tcPr>
            <w:tcW w:w="5490" w:type="dxa"/>
          </w:tcPr>
          <w:p w14:paraId="4405368B" w14:textId="77777777" w:rsidR="0008728C" w:rsidRPr="0008728C" w:rsidRDefault="0008728C" w:rsidP="0008728C">
            <w:pPr>
              <w:rPr>
                <w:rFonts w:ascii="Arial" w:hAnsi="Arial" w:cs="Arial"/>
                <w:sz w:val="20"/>
                <w:szCs w:val="20"/>
              </w:rPr>
            </w:pPr>
            <w:r w:rsidRPr="0008728C">
              <w:rPr>
                <w:rFonts w:ascii="Arial" w:hAnsi="Arial" w:cs="Arial"/>
                <w:sz w:val="20"/>
                <w:szCs w:val="20"/>
              </w:rPr>
              <w:t>____ Travel &amp; mileage procedures; auto fleet</w:t>
            </w:r>
          </w:p>
        </w:tc>
      </w:tr>
      <w:tr w:rsidR="0008728C" w14:paraId="54EBF16D" w14:textId="77777777" w:rsidTr="0008728C">
        <w:trPr>
          <w:trHeight w:val="229"/>
        </w:trPr>
        <w:tc>
          <w:tcPr>
            <w:tcW w:w="5130" w:type="dxa"/>
          </w:tcPr>
          <w:p w14:paraId="03587750" w14:textId="77777777" w:rsidR="0008728C" w:rsidRPr="0008728C" w:rsidRDefault="0008728C" w:rsidP="0008728C">
            <w:pPr>
              <w:rPr>
                <w:rFonts w:ascii="Arial" w:hAnsi="Arial" w:cs="Arial"/>
                <w:sz w:val="20"/>
                <w:szCs w:val="20"/>
              </w:rPr>
            </w:pPr>
            <w:r w:rsidRPr="0008728C">
              <w:rPr>
                <w:rFonts w:ascii="Arial" w:hAnsi="Arial" w:cs="Arial"/>
                <w:sz w:val="20"/>
                <w:szCs w:val="20"/>
              </w:rPr>
              <w:t>____ Location of fire extinguishers</w:t>
            </w:r>
          </w:p>
        </w:tc>
        <w:tc>
          <w:tcPr>
            <w:tcW w:w="5490" w:type="dxa"/>
          </w:tcPr>
          <w:p w14:paraId="73E5E0BF" w14:textId="77777777" w:rsidR="0008728C" w:rsidRPr="0008728C" w:rsidRDefault="0008728C" w:rsidP="0008728C">
            <w:pPr>
              <w:rPr>
                <w:rFonts w:ascii="Arial" w:hAnsi="Arial" w:cs="Arial"/>
                <w:sz w:val="20"/>
                <w:szCs w:val="20"/>
              </w:rPr>
            </w:pPr>
            <w:r w:rsidRPr="0008728C">
              <w:rPr>
                <w:rFonts w:ascii="Arial" w:hAnsi="Arial" w:cs="Arial"/>
                <w:sz w:val="20"/>
                <w:szCs w:val="20"/>
              </w:rPr>
              <w:t>____ Request  P-Card and or travel visa</w:t>
            </w:r>
          </w:p>
        </w:tc>
      </w:tr>
      <w:tr w:rsidR="0008728C" w14:paraId="0921CF29" w14:textId="77777777" w:rsidTr="0008728C">
        <w:trPr>
          <w:trHeight w:val="245"/>
        </w:trPr>
        <w:tc>
          <w:tcPr>
            <w:tcW w:w="5130" w:type="dxa"/>
          </w:tcPr>
          <w:p w14:paraId="7A99CE1E" w14:textId="77777777" w:rsidR="0008728C" w:rsidRPr="0008728C" w:rsidRDefault="0008728C" w:rsidP="0008728C">
            <w:pPr>
              <w:rPr>
                <w:rFonts w:ascii="Arial" w:hAnsi="Arial" w:cs="Arial"/>
                <w:sz w:val="20"/>
                <w:szCs w:val="20"/>
              </w:rPr>
            </w:pPr>
            <w:r w:rsidRPr="0008728C">
              <w:rPr>
                <w:rFonts w:ascii="Arial" w:hAnsi="Arial" w:cs="Arial"/>
                <w:sz w:val="20"/>
                <w:szCs w:val="20"/>
              </w:rPr>
              <w:t>____ Tornado safety locations</w:t>
            </w:r>
          </w:p>
        </w:tc>
        <w:tc>
          <w:tcPr>
            <w:tcW w:w="5490" w:type="dxa"/>
          </w:tcPr>
          <w:p w14:paraId="798547D6" w14:textId="77777777" w:rsidR="0008728C" w:rsidRPr="0008728C" w:rsidRDefault="0008728C" w:rsidP="0008728C">
            <w:pPr>
              <w:rPr>
                <w:rFonts w:ascii="Arial" w:hAnsi="Arial" w:cs="Arial"/>
                <w:sz w:val="20"/>
                <w:szCs w:val="20"/>
              </w:rPr>
            </w:pPr>
            <w:r w:rsidRPr="0008728C">
              <w:rPr>
                <w:rFonts w:ascii="Arial" w:hAnsi="Arial" w:cs="Arial"/>
                <w:sz w:val="20"/>
                <w:szCs w:val="20"/>
              </w:rPr>
              <w:t>____ Review department funding and budget process</w:t>
            </w:r>
          </w:p>
        </w:tc>
      </w:tr>
      <w:tr w:rsidR="0008728C" w14:paraId="7B56610E" w14:textId="77777777" w:rsidTr="0008728C">
        <w:trPr>
          <w:trHeight w:val="229"/>
        </w:trPr>
        <w:tc>
          <w:tcPr>
            <w:tcW w:w="5130" w:type="dxa"/>
          </w:tcPr>
          <w:p w14:paraId="71151974" w14:textId="77777777" w:rsidR="0008728C" w:rsidRPr="0008728C" w:rsidRDefault="0008728C" w:rsidP="0008728C">
            <w:pPr>
              <w:rPr>
                <w:rFonts w:ascii="Arial" w:hAnsi="Arial" w:cs="Arial"/>
                <w:sz w:val="20"/>
                <w:szCs w:val="20"/>
              </w:rPr>
            </w:pPr>
          </w:p>
        </w:tc>
        <w:tc>
          <w:tcPr>
            <w:tcW w:w="5490" w:type="dxa"/>
          </w:tcPr>
          <w:p w14:paraId="517E74DF" w14:textId="77777777" w:rsidR="0008728C" w:rsidRPr="0008728C" w:rsidRDefault="0008728C" w:rsidP="0008728C">
            <w:pPr>
              <w:rPr>
                <w:rFonts w:ascii="Arial" w:hAnsi="Arial" w:cs="Arial"/>
                <w:sz w:val="20"/>
                <w:szCs w:val="20"/>
              </w:rPr>
            </w:pPr>
          </w:p>
        </w:tc>
      </w:tr>
      <w:tr w:rsidR="0008728C" w14:paraId="0D7AC284" w14:textId="77777777" w:rsidTr="0008728C">
        <w:trPr>
          <w:trHeight w:val="245"/>
        </w:trPr>
        <w:tc>
          <w:tcPr>
            <w:tcW w:w="5130" w:type="dxa"/>
          </w:tcPr>
          <w:p w14:paraId="3BD65251" w14:textId="77777777" w:rsidR="0008728C" w:rsidRPr="0008728C" w:rsidRDefault="0008728C" w:rsidP="0008728C">
            <w:pPr>
              <w:rPr>
                <w:rFonts w:ascii="Arial" w:hAnsi="Arial" w:cs="Arial"/>
                <w:b/>
                <w:sz w:val="20"/>
                <w:szCs w:val="20"/>
              </w:rPr>
            </w:pPr>
            <w:r w:rsidRPr="0008728C">
              <w:rPr>
                <w:rFonts w:ascii="Arial" w:hAnsi="Arial" w:cs="Arial"/>
                <w:b/>
                <w:sz w:val="20"/>
                <w:szCs w:val="20"/>
              </w:rPr>
              <w:t>Job Expectations</w:t>
            </w:r>
          </w:p>
        </w:tc>
        <w:tc>
          <w:tcPr>
            <w:tcW w:w="5490" w:type="dxa"/>
          </w:tcPr>
          <w:p w14:paraId="2820CD90" w14:textId="77777777" w:rsidR="0008728C" w:rsidRPr="0008728C" w:rsidRDefault="0008728C" w:rsidP="0008728C">
            <w:pPr>
              <w:rPr>
                <w:rFonts w:ascii="Arial" w:hAnsi="Arial" w:cs="Arial"/>
                <w:b/>
                <w:sz w:val="20"/>
                <w:szCs w:val="20"/>
              </w:rPr>
            </w:pPr>
            <w:r w:rsidRPr="0008728C">
              <w:rPr>
                <w:rFonts w:ascii="Arial" w:hAnsi="Arial" w:cs="Arial"/>
                <w:b/>
                <w:sz w:val="20"/>
                <w:szCs w:val="20"/>
              </w:rPr>
              <w:t>Department Functions</w:t>
            </w:r>
          </w:p>
        </w:tc>
      </w:tr>
      <w:tr w:rsidR="0008728C" w14:paraId="2A8A0436" w14:textId="77777777" w:rsidTr="0008728C">
        <w:trPr>
          <w:trHeight w:val="229"/>
        </w:trPr>
        <w:tc>
          <w:tcPr>
            <w:tcW w:w="5130" w:type="dxa"/>
          </w:tcPr>
          <w:p w14:paraId="3984F415" w14:textId="77777777" w:rsidR="0008728C" w:rsidRPr="0008728C" w:rsidRDefault="0008728C" w:rsidP="0008728C">
            <w:pPr>
              <w:rPr>
                <w:rFonts w:ascii="Arial" w:hAnsi="Arial" w:cs="Arial"/>
                <w:sz w:val="20"/>
                <w:szCs w:val="20"/>
              </w:rPr>
            </w:pPr>
            <w:r w:rsidRPr="0008728C">
              <w:rPr>
                <w:rFonts w:ascii="Arial" w:hAnsi="Arial" w:cs="Arial"/>
                <w:sz w:val="20"/>
                <w:szCs w:val="20"/>
              </w:rPr>
              <w:t>____ Employee responsibilities</w:t>
            </w:r>
          </w:p>
        </w:tc>
        <w:tc>
          <w:tcPr>
            <w:tcW w:w="5490" w:type="dxa"/>
          </w:tcPr>
          <w:p w14:paraId="3C9490F6" w14:textId="77777777" w:rsidR="0008728C" w:rsidRPr="0008728C" w:rsidRDefault="0008728C" w:rsidP="0008728C">
            <w:pPr>
              <w:rPr>
                <w:rFonts w:ascii="Arial" w:hAnsi="Arial" w:cs="Arial"/>
                <w:sz w:val="20"/>
                <w:szCs w:val="20"/>
              </w:rPr>
            </w:pPr>
            <w:r w:rsidRPr="0008728C">
              <w:rPr>
                <w:rFonts w:ascii="Arial" w:hAnsi="Arial" w:cs="Arial"/>
                <w:sz w:val="20"/>
                <w:szCs w:val="20"/>
              </w:rPr>
              <w:t>____ Department policies; procedures</w:t>
            </w:r>
          </w:p>
        </w:tc>
      </w:tr>
      <w:tr w:rsidR="0008728C" w14:paraId="69433F86" w14:textId="77777777" w:rsidTr="0008728C">
        <w:trPr>
          <w:trHeight w:val="229"/>
        </w:trPr>
        <w:tc>
          <w:tcPr>
            <w:tcW w:w="5130" w:type="dxa"/>
          </w:tcPr>
          <w:p w14:paraId="0BD0531A" w14:textId="77777777" w:rsidR="0008728C" w:rsidRPr="0008728C" w:rsidRDefault="0008728C" w:rsidP="0008728C">
            <w:pPr>
              <w:rPr>
                <w:rFonts w:ascii="Arial" w:hAnsi="Arial" w:cs="Arial"/>
                <w:sz w:val="20"/>
                <w:szCs w:val="20"/>
              </w:rPr>
            </w:pPr>
            <w:r w:rsidRPr="0008728C">
              <w:rPr>
                <w:rFonts w:ascii="Arial" w:hAnsi="Arial" w:cs="Arial"/>
                <w:sz w:val="20"/>
                <w:szCs w:val="20"/>
              </w:rPr>
              <w:t>____ Supervisor expectations</w:t>
            </w:r>
          </w:p>
        </w:tc>
        <w:tc>
          <w:tcPr>
            <w:tcW w:w="5490" w:type="dxa"/>
          </w:tcPr>
          <w:p w14:paraId="5210CADC" w14:textId="77777777" w:rsidR="0008728C" w:rsidRPr="0008728C" w:rsidRDefault="0008728C" w:rsidP="0008728C">
            <w:pPr>
              <w:rPr>
                <w:rFonts w:ascii="Arial" w:hAnsi="Arial" w:cs="Arial"/>
                <w:sz w:val="20"/>
                <w:szCs w:val="20"/>
              </w:rPr>
            </w:pPr>
            <w:r w:rsidRPr="0008728C">
              <w:rPr>
                <w:rFonts w:ascii="Arial" w:hAnsi="Arial" w:cs="Arial"/>
                <w:sz w:val="20"/>
                <w:szCs w:val="20"/>
              </w:rPr>
              <w:t>____ Forms; documents; reports used and their locations</w:t>
            </w:r>
          </w:p>
        </w:tc>
      </w:tr>
      <w:tr w:rsidR="0008728C" w14:paraId="3873C63E" w14:textId="77777777" w:rsidTr="0008728C">
        <w:trPr>
          <w:trHeight w:val="229"/>
        </w:trPr>
        <w:tc>
          <w:tcPr>
            <w:tcW w:w="5130" w:type="dxa"/>
          </w:tcPr>
          <w:p w14:paraId="53E8DD35" w14:textId="77777777" w:rsidR="0008728C" w:rsidRPr="0008728C" w:rsidRDefault="0008728C" w:rsidP="0008728C">
            <w:pPr>
              <w:rPr>
                <w:rFonts w:ascii="Arial" w:hAnsi="Arial" w:cs="Arial"/>
                <w:sz w:val="20"/>
                <w:szCs w:val="20"/>
              </w:rPr>
            </w:pPr>
            <w:r w:rsidRPr="0008728C">
              <w:rPr>
                <w:rFonts w:ascii="Arial" w:hAnsi="Arial" w:cs="Arial"/>
                <w:sz w:val="20"/>
                <w:szCs w:val="20"/>
              </w:rPr>
              <w:t>____ Office hours</w:t>
            </w:r>
          </w:p>
        </w:tc>
        <w:tc>
          <w:tcPr>
            <w:tcW w:w="5490" w:type="dxa"/>
          </w:tcPr>
          <w:p w14:paraId="277B18D1" w14:textId="77777777" w:rsidR="0008728C" w:rsidRPr="0008728C" w:rsidRDefault="0008728C" w:rsidP="0008728C">
            <w:pPr>
              <w:rPr>
                <w:rFonts w:ascii="Arial" w:hAnsi="Arial" w:cs="Arial"/>
                <w:sz w:val="20"/>
                <w:szCs w:val="20"/>
              </w:rPr>
            </w:pPr>
            <w:r w:rsidRPr="0008728C">
              <w:rPr>
                <w:rFonts w:ascii="Arial" w:hAnsi="Arial" w:cs="Arial"/>
                <w:sz w:val="20"/>
                <w:szCs w:val="20"/>
              </w:rPr>
              <w:t>____ Supervisors management style</w:t>
            </w:r>
          </w:p>
        </w:tc>
      </w:tr>
      <w:tr w:rsidR="0008728C" w14:paraId="517A5E8A" w14:textId="77777777" w:rsidTr="0008728C">
        <w:trPr>
          <w:trHeight w:val="245"/>
        </w:trPr>
        <w:tc>
          <w:tcPr>
            <w:tcW w:w="5130" w:type="dxa"/>
          </w:tcPr>
          <w:p w14:paraId="4C891AD4" w14:textId="77777777" w:rsidR="0008728C" w:rsidRPr="0008728C" w:rsidRDefault="0008728C" w:rsidP="0008728C">
            <w:pPr>
              <w:rPr>
                <w:rFonts w:ascii="Arial" w:hAnsi="Arial" w:cs="Arial"/>
                <w:sz w:val="20"/>
                <w:szCs w:val="20"/>
              </w:rPr>
            </w:pPr>
            <w:r w:rsidRPr="0008728C">
              <w:rPr>
                <w:rFonts w:ascii="Arial" w:hAnsi="Arial" w:cs="Arial"/>
                <w:sz w:val="20"/>
                <w:szCs w:val="20"/>
              </w:rPr>
              <w:t>____ Performance evaluations and standards</w:t>
            </w:r>
          </w:p>
        </w:tc>
        <w:tc>
          <w:tcPr>
            <w:tcW w:w="5490" w:type="dxa"/>
          </w:tcPr>
          <w:p w14:paraId="42D71CD8" w14:textId="77777777" w:rsidR="0008728C" w:rsidRPr="0008728C" w:rsidRDefault="0008728C" w:rsidP="0008728C">
            <w:pPr>
              <w:rPr>
                <w:rFonts w:ascii="Arial" w:hAnsi="Arial" w:cs="Arial"/>
                <w:sz w:val="20"/>
                <w:szCs w:val="20"/>
              </w:rPr>
            </w:pPr>
            <w:r w:rsidRPr="0008728C">
              <w:rPr>
                <w:rFonts w:ascii="Arial" w:hAnsi="Arial" w:cs="Arial"/>
                <w:sz w:val="20"/>
                <w:szCs w:val="20"/>
              </w:rPr>
              <w:t>____ Key contacts and referral numbers</w:t>
            </w:r>
          </w:p>
        </w:tc>
      </w:tr>
      <w:tr w:rsidR="0008728C" w14:paraId="6F17C987" w14:textId="77777777" w:rsidTr="0008728C">
        <w:trPr>
          <w:trHeight w:val="229"/>
        </w:trPr>
        <w:tc>
          <w:tcPr>
            <w:tcW w:w="5130" w:type="dxa"/>
          </w:tcPr>
          <w:p w14:paraId="5E89A654" w14:textId="77777777" w:rsidR="0008728C" w:rsidRPr="0008728C" w:rsidRDefault="0008728C" w:rsidP="0008728C">
            <w:pPr>
              <w:rPr>
                <w:rFonts w:ascii="Arial" w:hAnsi="Arial" w:cs="Arial"/>
                <w:sz w:val="20"/>
                <w:szCs w:val="20"/>
              </w:rPr>
            </w:pPr>
          </w:p>
        </w:tc>
        <w:tc>
          <w:tcPr>
            <w:tcW w:w="5490" w:type="dxa"/>
          </w:tcPr>
          <w:p w14:paraId="61BEC852" w14:textId="77777777" w:rsidR="0008728C" w:rsidRPr="0008728C" w:rsidRDefault="0008728C" w:rsidP="0008728C">
            <w:pPr>
              <w:rPr>
                <w:rFonts w:ascii="Arial" w:hAnsi="Arial" w:cs="Arial"/>
                <w:sz w:val="20"/>
                <w:szCs w:val="20"/>
              </w:rPr>
            </w:pPr>
            <w:r w:rsidRPr="0008728C">
              <w:rPr>
                <w:rFonts w:ascii="Arial" w:hAnsi="Arial" w:cs="Arial"/>
                <w:sz w:val="20"/>
                <w:szCs w:val="20"/>
              </w:rPr>
              <w:t>____ How the department fits into UNC - purpose/mission</w:t>
            </w:r>
          </w:p>
        </w:tc>
      </w:tr>
      <w:tr w:rsidR="0008728C" w14:paraId="1E19F7E3" w14:textId="77777777" w:rsidTr="0008728C">
        <w:trPr>
          <w:trHeight w:val="245"/>
        </w:trPr>
        <w:tc>
          <w:tcPr>
            <w:tcW w:w="5130" w:type="dxa"/>
          </w:tcPr>
          <w:p w14:paraId="7E9B34C7" w14:textId="77777777" w:rsidR="0008728C" w:rsidRPr="0008728C" w:rsidRDefault="0008728C" w:rsidP="0008728C">
            <w:pPr>
              <w:rPr>
                <w:rFonts w:ascii="Arial" w:hAnsi="Arial" w:cs="Arial"/>
                <w:b/>
                <w:sz w:val="20"/>
                <w:szCs w:val="20"/>
              </w:rPr>
            </w:pPr>
            <w:r w:rsidRPr="0008728C">
              <w:rPr>
                <w:rFonts w:ascii="Arial" w:hAnsi="Arial" w:cs="Arial"/>
                <w:b/>
                <w:sz w:val="20"/>
                <w:szCs w:val="20"/>
              </w:rPr>
              <w:t>Facility and co-workers</w:t>
            </w:r>
          </w:p>
        </w:tc>
        <w:tc>
          <w:tcPr>
            <w:tcW w:w="5490" w:type="dxa"/>
          </w:tcPr>
          <w:p w14:paraId="2344B67F" w14:textId="77777777" w:rsidR="0008728C" w:rsidRPr="0008728C" w:rsidRDefault="0008728C" w:rsidP="0008728C">
            <w:pPr>
              <w:rPr>
                <w:rFonts w:ascii="Arial" w:hAnsi="Arial" w:cs="Arial"/>
                <w:sz w:val="20"/>
                <w:szCs w:val="20"/>
              </w:rPr>
            </w:pPr>
            <w:r w:rsidRPr="0008728C">
              <w:rPr>
                <w:rFonts w:ascii="Arial" w:hAnsi="Arial" w:cs="Arial"/>
                <w:sz w:val="20"/>
                <w:szCs w:val="20"/>
              </w:rPr>
              <w:t>____ Department standards; goals; objectives</w:t>
            </w:r>
          </w:p>
        </w:tc>
      </w:tr>
      <w:tr w:rsidR="0008728C" w14:paraId="651A7A76" w14:textId="77777777" w:rsidTr="0008728C">
        <w:trPr>
          <w:trHeight w:val="704"/>
        </w:trPr>
        <w:tc>
          <w:tcPr>
            <w:tcW w:w="5130" w:type="dxa"/>
          </w:tcPr>
          <w:p w14:paraId="65477975" w14:textId="77777777" w:rsidR="0008728C" w:rsidRPr="0008728C" w:rsidRDefault="0008728C" w:rsidP="0008728C">
            <w:pPr>
              <w:rPr>
                <w:rFonts w:ascii="Arial" w:hAnsi="Arial" w:cs="Arial"/>
                <w:sz w:val="20"/>
                <w:szCs w:val="20"/>
              </w:rPr>
            </w:pPr>
            <w:r w:rsidRPr="0008728C">
              <w:rPr>
                <w:rFonts w:ascii="Arial" w:hAnsi="Arial" w:cs="Arial"/>
                <w:sz w:val="20"/>
                <w:szCs w:val="20"/>
              </w:rPr>
              <w:t>____ Meet co-workers</w:t>
            </w:r>
          </w:p>
          <w:p w14:paraId="020B6DFA" w14:textId="77777777" w:rsidR="0008728C" w:rsidRPr="0008728C" w:rsidRDefault="0008728C" w:rsidP="0008728C">
            <w:pPr>
              <w:rPr>
                <w:rFonts w:ascii="Arial" w:hAnsi="Arial" w:cs="Arial"/>
                <w:sz w:val="20"/>
                <w:szCs w:val="20"/>
              </w:rPr>
            </w:pPr>
            <w:r w:rsidRPr="0008728C">
              <w:rPr>
                <w:rFonts w:ascii="Arial" w:hAnsi="Arial" w:cs="Arial"/>
                <w:sz w:val="20"/>
                <w:szCs w:val="20"/>
              </w:rPr>
              <w:t>____ Supply area; how to request/purchase items</w:t>
            </w:r>
          </w:p>
          <w:p w14:paraId="0B86B596" w14:textId="77777777" w:rsidR="0008728C" w:rsidRPr="0008728C" w:rsidRDefault="0008728C" w:rsidP="0008728C">
            <w:pPr>
              <w:rPr>
                <w:rFonts w:ascii="Arial" w:hAnsi="Arial" w:cs="Arial"/>
                <w:sz w:val="20"/>
                <w:szCs w:val="20"/>
              </w:rPr>
            </w:pPr>
            <w:r w:rsidRPr="0008728C">
              <w:rPr>
                <w:rFonts w:ascii="Arial" w:hAnsi="Arial" w:cs="Arial"/>
                <w:sz w:val="20"/>
                <w:szCs w:val="20"/>
              </w:rPr>
              <w:t>____ Keys; building hours; after-hours building access</w:t>
            </w:r>
          </w:p>
        </w:tc>
        <w:tc>
          <w:tcPr>
            <w:tcW w:w="5490" w:type="dxa"/>
          </w:tcPr>
          <w:p w14:paraId="49F103F3" w14:textId="77777777" w:rsidR="0008728C" w:rsidRPr="0008728C" w:rsidRDefault="0008728C" w:rsidP="0008728C">
            <w:pPr>
              <w:rPr>
                <w:rFonts w:ascii="Arial" w:hAnsi="Arial" w:cs="Arial"/>
                <w:sz w:val="20"/>
                <w:szCs w:val="20"/>
              </w:rPr>
            </w:pPr>
            <w:r w:rsidRPr="0008728C">
              <w:rPr>
                <w:rFonts w:ascii="Arial" w:hAnsi="Arial" w:cs="Arial"/>
                <w:sz w:val="20"/>
                <w:szCs w:val="20"/>
              </w:rPr>
              <w:t>____ Meetings and meeting attendance requirements</w:t>
            </w:r>
          </w:p>
          <w:p w14:paraId="3E31648C" w14:textId="77777777" w:rsidR="0008728C" w:rsidRPr="0008728C" w:rsidRDefault="0008728C" w:rsidP="0008728C">
            <w:pPr>
              <w:rPr>
                <w:rFonts w:ascii="Arial" w:hAnsi="Arial" w:cs="Arial"/>
                <w:sz w:val="20"/>
                <w:szCs w:val="20"/>
              </w:rPr>
            </w:pPr>
            <w:r w:rsidRPr="0008728C">
              <w:rPr>
                <w:rFonts w:ascii="Arial" w:hAnsi="Arial" w:cs="Arial"/>
                <w:sz w:val="20"/>
                <w:szCs w:val="20"/>
              </w:rPr>
              <w:t>____ Job responsibilities of other unit members</w:t>
            </w:r>
          </w:p>
          <w:p w14:paraId="07EB3344" w14:textId="77777777" w:rsidR="0008728C" w:rsidRPr="0008728C" w:rsidRDefault="0008728C" w:rsidP="0008728C">
            <w:pPr>
              <w:rPr>
                <w:rFonts w:ascii="Arial" w:hAnsi="Arial" w:cs="Arial"/>
                <w:sz w:val="20"/>
                <w:szCs w:val="20"/>
              </w:rPr>
            </w:pPr>
            <w:r w:rsidRPr="0008728C">
              <w:rPr>
                <w:rFonts w:ascii="Arial" w:hAnsi="Arial" w:cs="Arial"/>
                <w:sz w:val="20"/>
                <w:szCs w:val="20"/>
              </w:rPr>
              <w:t>____ Department manuals</w:t>
            </w:r>
          </w:p>
        </w:tc>
      </w:tr>
      <w:tr w:rsidR="0008728C" w14:paraId="11ABF67F" w14:textId="77777777" w:rsidTr="0008728C">
        <w:trPr>
          <w:trHeight w:val="704"/>
        </w:trPr>
        <w:tc>
          <w:tcPr>
            <w:tcW w:w="5130" w:type="dxa"/>
          </w:tcPr>
          <w:p w14:paraId="43D8FB00" w14:textId="77777777" w:rsidR="0008728C" w:rsidRPr="0008728C" w:rsidRDefault="0008728C" w:rsidP="0008728C">
            <w:pPr>
              <w:rPr>
                <w:rFonts w:ascii="Arial" w:hAnsi="Arial" w:cs="Arial"/>
                <w:sz w:val="20"/>
                <w:szCs w:val="20"/>
              </w:rPr>
            </w:pPr>
            <w:r w:rsidRPr="0008728C">
              <w:rPr>
                <w:rFonts w:ascii="Arial" w:hAnsi="Arial" w:cs="Arial"/>
                <w:sz w:val="20"/>
                <w:szCs w:val="20"/>
              </w:rPr>
              <w:t>____ Parking location</w:t>
            </w:r>
          </w:p>
          <w:p w14:paraId="76220BAF" w14:textId="77777777" w:rsidR="0008728C" w:rsidRPr="0008728C" w:rsidRDefault="0008728C" w:rsidP="0008728C">
            <w:pPr>
              <w:rPr>
                <w:rFonts w:ascii="Arial" w:hAnsi="Arial" w:cs="Arial"/>
                <w:sz w:val="20"/>
                <w:szCs w:val="20"/>
              </w:rPr>
            </w:pPr>
            <w:r w:rsidRPr="0008728C">
              <w:rPr>
                <w:rFonts w:ascii="Arial" w:hAnsi="Arial" w:cs="Arial"/>
                <w:sz w:val="20"/>
                <w:szCs w:val="20"/>
              </w:rPr>
              <w:t>____ Facility tour</w:t>
            </w:r>
          </w:p>
          <w:p w14:paraId="13272CDE" w14:textId="77777777" w:rsidR="0008728C" w:rsidRPr="0008728C" w:rsidRDefault="0008728C" w:rsidP="0008728C">
            <w:pPr>
              <w:rPr>
                <w:rFonts w:ascii="Arial" w:hAnsi="Arial" w:cs="Arial"/>
                <w:sz w:val="20"/>
                <w:szCs w:val="20"/>
              </w:rPr>
            </w:pPr>
            <w:r w:rsidRPr="0008728C">
              <w:rPr>
                <w:rFonts w:ascii="Arial" w:hAnsi="Arial" w:cs="Arial"/>
                <w:sz w:val="20"/>
                <w:szCs w:val="20"/>
              </w:rPr>
              <w:t>____ Mail drop</w:t>
            </w:r>
          </w:p>
        </w:tc>
        <w:tc>
          <w:tcPr>
            <w:tcW w:w="5490" w:type="dxa"/>
          </w:tcPr>
          <w:p w14:paraId="60F0F087" w14:textId="77777777" w:rsidR="0008728C" w:rsidRPr="0008728C" w:rsidRDefault="0008728C" w:rsidP="0008728C">
            <w:pPr>
              <w:rPr>
                <w:rFonts w:ascii="Arial" w:hAnsi="Arial" w:cs="Arial"/>
                <w:b/>
                <w:sz w:val="20"/>
                <w:szCs w:val="20"/>
              </w:rPr>
            </w:pPr>
            <w:r w:rsidRPr="0008728C">
              <w:rPr>
                <w:rFonts w:ascii="Arial" w:hAnsi="Arial" w:cs="Arial"/>
                <w:b/>
                <w:sz w:val="20"/>
                <w:szCs w:val="20"/>
              </w:rPr>
              <w:t>Training</w:t>
            </w:r>
          </w:p>
          <w:p w14:paraId="16484782" w14:textId="77777777" w:rsidR="0008728C" w:rsidRPr="0008728C" w:rsidRDefault="0008728C" w:rsidP="0008728C">
            <w:pPr>
              <w:rPr>
                <w:rFonts w:ascii="Arial" w:hAnsi="Arial" w:cs="Arial"/>
                <w:sz w:val="20"/>
                <w:szCs w:val="20"/>
              </w:rPr>
            </w:pPr>
            <w:r w:rsidRPr="0008728C">
              <w:rPr>
                <w:rFonts w:ascii="Arial" w:hAnsi="Arial" w:cs="Arial"/>
                <w:sz w:val="20"/>
                <w:szCs w:val="20"/>
              </w:rPr>
              <w:t>____ Professional development; CETL</w:t>
            </w:r>
          </w:p>
          <w:p w14:paraId="6DEBFF3F" w14:textId="77777777" w:rsidR="0008728C" w:rsidRPr="0008728C" w:rsidRDefault="0008728C" w:rsidP="0008728C">
            <w:pPr>
              <w:rPr>
                <w:rFonts w:ascii="Arial" w:hAnsi="Arial" w:cs="Arial"/>
                <w:sz w:val="20"/>
                <w:szCs w:val="20"/>
              </w:rPr>
            </w:pPr>
            <w:r w:rsidRPr="0008728C">
              <w:rPr>
                <w:rFonts w:ascii="Arial" w:hAnsi="Arial" w:cs="Arial"/>
                <w:sz w:val="20"/>
                <w:szCs w:val="20"/>
              </w:rPr>
              <w:t>____ Remind employee about mandatory online courses</w:t>
            </w:r>
          </w:p>
        </w:tc>
      </w:tr>
      <w:tr w:rsidR="0008728C" w14:paraId="2A70D7F5" w14:textId="77777777" w:rsidTr="0008728C">
        <w:trPr>
          <w:trHeight w:val="260"/>
        </w:trPr>
        <w:tc>
          <w:tcPr>
            <w:tcW w:w="5130" w:type="dxa"/>
          </w:tcPr>
          <w:p w14:paraId="0D1C1B1D" w14:textId="77777777" w:rsidR="0008728C" w:rsidRPr="0008728C" w:rsidRDefault="0008728C" w:rsidP="0008728C">
            <w:pPr>
              <w:rPr>
                <w:rFonts w:ascii="Arial" w:hAnsi="Arial" w:cs="Arial"/>
                <w:b/>
                <w:sz w:val="20"/>
                <w:szCs w:val="20"/>
              </w:rPr>
            </w:pPr>
            <w:r w:rsidRPr="0008728C">
              <w:rPr>
                <w:rFonts w:ascii="Arial" w:hAnsi="Arial" w:cs="Arial"/>
                <w:b/>
                <w:sz w:val="20"/>
                <w:szCs w:val="20"/>
              </w:rPr>
              <w:t>Other</w:t>
            </w:r>
          </w:p>
        </w:tc>
        <w:tc>
          <w:tcPr>
            <w:tcW w:w="5490" w:type="dxa"/>
          </w:tcPr>
          <w:p w14:paraId="0A48EB20" w14:textId="77777777" w:rsidR="0008728C" w:rsidRPr="0008728C" w:rsidRDefault="0008728C" w:rsidP="0008728C">
            <w:pPr>
              <w:rPr>
                <w:rFonts w:ascii="Arial" w:hAnsi="Arial" w:cs="Arial"/>
                <w:sz w:val="20"/>
                <w:szCs w:val="20"/>
              </w:rPr>
            </w:pPr>
          </w:p>
        </w:tc>
      </w:tr>
      <w:tr w:rsidR="0008728C" w14:paraId="10E2317C" w14:textId="77777777" w:rsidTr="0008728C">
        <w:trPr>
          <w:trHeight w:val="229"/>
        </w:trPr>
        <w:tc>
          <w:tcPr>
            <w:tcW w:w="5130" w:type="dxa"/>
          </w:tcPr>
          <w:p w14:paraId="4619A7B9" w14:textId="77777777" w:rsidR="0008728C" w:rsidRPr="0008728C" w:rsidRDefault="0008728C" w:rsidP="0008728C">
            <w:pPr>
              <w:rPr>
                <w:rFonts w:ascii="Arial" w:hAnsi="Arial" w:cs="Arial"/>
                <w:sz w:val="20"/>
                <w:szCs w:val="20"/>
              </w:rPr>
            </w:pPr>
          </w:p>
        </w:tc>
        <w:tc>
          <w:tcPr>
            <w:tcW w:w="5490" w:type="dxa"/>
          </w:tcPr>
          <w:p w14:paraId="61443640" w14:textId="77777777" w:rsidR="0008728C" w:rsidRPr="0008728C" w:rsidRDefault="0008728C" w:rsidP="0008728C">
            <w:pPr>
              <w:rPr>
                <w:rFonts w:ascii="Arial" w:hAnsi="Arial" w:cs="Arial"/>
                <w:sz w:val="20"/>
                <w:szCs w:val="20"/>
              </w:rPr>
            </w:pPr>
          </w:p>
        </w:tc>
      </w:tr>
    </w:tbl>
    <w:p w14:paraId="50911BAB" w14:textId="77777777" w:rsidR="0008728C" w:rsidRPr="0008728C" w:rsidRDefault="0008728C" w:rsidP="00C7333C">
      <w:pPr>
        <w:rPr>
          <w:rFonts w:ascii="Arial" w:hAnsi="Arial" w:cs="Arial"/>
        </w:rPr>
      </w:pPr>
    </w:p>
    <w:p w14:paraId="69DF3CBF" w14:textId="77777777" w:rsidR="0008728C" w:rsidRDefault="0008728C" w:rsidP="00C7333C">
      <w:pPr>
        <w:spacing w:after="0" w:line="240" w:lineRule="auto"/>
        <w:rPr>
          <w:rFonts w:ascii="Arial" w:hAnsi="Arial" w:cs="Arial"/>
        </w:rPr>
      </w:pPr>
    </w:p>
    <w:p w14:paraId="342A4C1F" w14:textId="77777777" w:rsidR="00C7333C" w:rsidRDefault="00C7333C" w:rsidP="00C7333C"/>
    <w:p w14:paraId="55B707D8" w14:textId="77777777" w:rsidR="0008728C" w:rsidRDefault="0008728C" w:rsidP="00C7333C"/>
    <w:p w14:paraId="69B4C75A" w14:textId="77777777" w:rsidR="0008728C" w:rsidRDefault="0008728C" w:rsidP="00C7333C"/>
    <w:p w14:paraId="5750B863" w14:textId="77777777" w:rsidR="00C7333C" w:rsidRPr="002F2B4F" w:rsidRDefault="00C7333C" w:rsidP="00C7333C">
      <w:pPr>
        <w:rPr>
          <w:b/>
        </w:rPr>
      </w:pPr>
      <w:r w:rsidRPr="002F2B4F">
        <w:rPr>
          <w:b/>
        </w:rPr>
        <w:t xml:space="preserve">I have received orientation and training on the dates listed above.  </w:t>
      </w:r>
    </w:p>
    <w:p w14:paraId="4EBE8EFF" w14:textId="77777777" w:rsidR="00C7333C" w:rsidRDefault="00C7333C" w:rsidP="00C7333C">
      <w:r>
        <w:lastRenderedPageBreak/>
        <w:t>___________________________________</w:t>
      </w:r>
      <w:r>
        <w:tab/>
      </w:r>
      <w:r>
        <w:tab/>
      </w:r>
      <w:r>
        <w:tab/>
        <w:t>________________________________</w:t>
      </w:r>
    </w:p>
    <w:p w14:paraId="7F80AF17" w14:textId="77777777" w:rsidR="00C7333C" w:rsidRDefault="00C7333C" w:rsidP="00C7333C">
      <w:r>
        <w:t>Employee signature and date</w:t>
      </w:r>
      <w:r>
        <w:tab/>
      </w:r>
      <w:r>
        <w:tab/>
      </w:r>
      <w:r>
        <w:tab/>
      </w:r>
      <w:r>
        <w:tab/>
      </w:r>
      <w:r>
        <w:tab/>
        <w:t>Supervisor signature and date</w:t>
      </w:r>
    </w:p>
    <w:p w14:paraId="06C9F920" w14:textId="77777777" w:rsidR="00C7333C" w:rsidRDefault="00C7333C" w:rsidP="00C7333C">
      <w:pPr>
        <w:spacing w:after="0" w:line="240" w:lineRule="auto"/>
      </w:pPr>
      <w:r>
        <w:t>___________________________________________</w:t>
      </w:r>
    </w:p>
    <w:p w14:paraId="0D66E62B" w14:textId="77777777" w:rsidR="00C7333C" w:rsidRDefault="00C7333C" w:rsidP="00C7333C">
      <w:pPr>
        <w:pBdr>
          <w:bottom w:val="dotted" w:sz="24" w:space="1" w:color="auto"/>
        </w:pBdr>
        <w:spacing w:after="0" w:line="240" w:lineRule="auto"/>
      </w:pPr>
      <w:r>
        <w:t>Employee phone number and email address</w:t>
      </w:r>
    </w:p>
    <w:p w14:paraId="3F98B32C" w14:textId="77777777" w:rsidR="0008728C" w:rsidRDefault="0008728C" w:rsidP="00C7333C">
      <w:pPr>
        <w:pBdr>
          <w:bottom w:val="dotted" w:sz="24" w:space="1" w:color="auto"/>
        </w:pBdr>
        <w:spacing w:after="0" w:line="240" w:lineRule="auto"/>
      </w:pPr>
    </w:p>
    <w:p w14:paraId="601E779F" w14:textId="77777777" w:rsidR="00C7333C" w:rsidRDefault="00C7333C" w:rsidP="00C7333C">
      <w:r>
        <w:t>FOR HRS USE:</w:t>
      </w:r>
    </w:p>
    <w:p w14:paraId="0BE00A66" w14:textId="77777777" w:rsidR="00C7333C" w:rsidRDefault="00C7333C" w:rsidP="00C7333C">
      <w:r>
        <w:t>Orientation form was received in HRS on ________________</w:t>
      </w:r>
    </w:p>
    <w:p w14:paraId="4A4E6C7A" w14:textId="77777777" w:rsidR="00C7333C" w:rsidRDefault="00C7333C" w:rsidP="00C7333C">
      <w:r>
        <w:t>Employee completed the follow on-line training on the following date</w:t>
      </w:r>
      <w:r w:rsidR="0008728C">
        <w:t>(</w:t>
      </w:r>
      <w:r>
        <w:t>s</w:t>
      </w:r>
      <w:r w:rsidR="0008728C">
        <w:t>)</w:t>
      </w:r>
      <w:r>
        <w:t xml:space="preserve"> __________________</w:t>
      </w:r>
    </w:p>
    <w:p w14:paraId="3DA4620E" w14:textId="77777777" w:rsidR="00C7333C" w:rsidRDefault="0008728C" w:rsidP="00C7333C">
      <w:r>
        <w:t>General Safety ________</w:t>
      </w:r>
      <w:r w:rsidR="00C7333C">
        <w:tab/>
        <w:t>Sexual Harassment __________     Emergency Preparedness _________</w:t>
      </w:r>
    </w:p>
    <w:p w14:paraId="665295D7" w14:textId="77777777" w:rsidR="00C7333C" w:rsidRDefault="00C7333C" w:rsidP="00C7333C">
      <w:r>
        <w:t>_______________________________________________</w:t>
      </w:r>
    </w:p>
    <w:p w14:paraId="094B4262" w14:textId="77777777" w:rsidR="00C7333C" w:rsidRDefault="00C7333C" w:rsidP="00C7333C">
      <w:r>
        <w:t>Employee Relations Coordinator signature and date</w:t>
      </w:r>
    </w:p>
    <w:p w14:paraId="273E64F2" w14:textId="77777777" w:rsidR="00C7333C" w:rsidRDefault="00C7333C" w:rsidP="00C7333C">
      <w:pPr>
        <w:spacing w:after="0" w:line="240" w:lineRule="auto"/>
        <w:ind w:left="2160" w:hanging="2160"/>
        <w:rPr>
          <w:b/>
          <w:i/>
          <w:sz w:val="24"/>
          <w:szCs w:val="24"/>
          <w:highlight w:val="yellow"/>
        </w:rPr>
      </w:pPr>
    </w:p>
    <w:p w14:paraId="1FB36C5C" w14:textId="77777777" w:rsidR="00C7333C" w:rsidRDefault="00C7333C" w:rsidP="00C7333C">
      <w:pPr>
        <w:spacing w:after="0" w:line="240" w:lineRule="auto"/>
        <w:ind w:left="2160" w:hanging="2160"/>
        <w:rPr>
          <w:b/>
          <w:i/>
          <w:sz w:val="24"/>
          <w:szCs w:val="24"/>
          <w:highlight w:val="yellow"/>
        </w:rPr>
      </w:pPr>
    </w:p>
    <w:p w14:paraId="4150D419" w14:textId="77777777" w:rsidR="00C7333C" w:rsidRDefault="00C7333C" w:rsidP="00C7333C">
      <w:pPr>
        <w:spacing w:after="0" w:line="240" w:lineRule="auto"/>
        <w:ind w:left="2160" w:hanging="2160"/>
        <w:rPr>
          <w:b/>
          <w:i/>
          <w:sz w:val="24"/>
          <w:szCs w:val="24"/>
          <w:highlight w:val="yellow"/>
        </w:rPr>
      </w:pPr>
    </w:p>
    <w:p w14:paraId="54E59248" w14:textId="77777777" w:rsidR="00C7333C" w:rsidRDefault="00C7333C" w:rsidP="00C7333C">
      <w:pPr>
        <w:spacing w:after="0" w:line="240" w:lineRule="auto"/>
        <w:ind w:left="2160" w:hanging="2160"/>
        <w:rPr>
          <w:b/>
          <w:i/>
          <w:sz w:val="24"/>
          <w:szCs w:val="24"/>
          <w:highlight w:val="yellow"/>
        </w:rPr>
      </w:pPr>
    </w:p>
    <w:p w14:paraId="0629ADC6" w14:textId="77777777" w:rsidR="00C7333C" w:rsidRDefault="00C7333C" w:rsidP="00C7333C">
      <w:pPr>
        <w:spacing w:after="0" w:line="240" w:lineRule="auto"/>
        <w:ind w:left="2160" w:hanging="2160"/>
        <w:rPr>
          <w:b/>
          <w:i/>
          <w:sz w:val="24"/>
          <w:szCs w:val="24"/>
          <w:highlight w:val="yellow"/>
        </w:rPr>
      </w:pPr>
    </w:p>
    <w:p w14:paraId="07FC41B3" w14:textId="77777777" w:rsidR="00C7333C" w:rsidRDefault="00C7333C" w:rsidP="00C7333C">
      <w:pPr>
        <w:spacing w:after="0" w:line="240" w:lineRule="auto"/>
        <w:ind w:left="2160" w:hanging="2160"/>
        <w:rPr>
          <w:b/>
          <w:i/>
          <w:sz w:val="24"/>
          <w:szCs w:val="24"/>
          <w:highlight w:val="yellow"/>
        </w:rPr>
      </w:pPr>
    </w:p>
    <w:p w14:paraId="73712F6A" w14:textId="77777777" w:rsidR="00C7333C" w:rsidRDefault="00C7333C" w:rsidP="00C7333C">
      <w:pPr>
        <w:spacing w:after="0" w:line="240" w:lineRule="auto"/>
        <w:ind w:left="2160" w:hanging="2160"/>
        <w:rPr>
          <w:b/>
          <w:i/>
          <w:sz w:val="24"/>
          <w:szCs w:val="24"/>
          <w:highlight w:val="yellow"/>
        </w:rPr>
      </w:pPr>
    </w:p>
    <w:p w14:paraId="5834E8F9" w14:textId="77777777" w:rsidR="00C7333C" w:rsidRDefault="00C7333C" w:rsidP="00C7333C">
      <w:pPr>
        <w:spacing w:after="0" w:line="240" w:lineRule="auto"/>
        <w:ind w:left="2160" w:hanging="2160"/>
        <w:rPr>
          <w:b/>
          <w:i/>
          <w:sz w:val="24"/>
          <w:szCs w:val="24"/>
          <w:highlight w:val="yellow"/>
        </w:rPr>
      </w:pPr>
    </w:p>
    <w:p w14:paraId="00DA6EDB" w14:textId="77777777" w:rsidR="00C7333C" w:rsidRDefault="00C7333C" w:rsidP="00C7333C">
      <w:pPr>
        <w:spacing w:after="0" w:line="240" w:lineRule="auto"/>
        <w:ind w:left="2160" w:hanging="2160"/>
        <w:rPr>
          <w:b/>
          <w:i/>
          <w:sz w:val="24"/>
          <w:szCs w:val="24"/>
          <w:highlight w:val="yellow"/>
        </w:rPr>
      </w:pPr>
    </w:p>
    <w:p w14:paraId="56DB653B" w14:textId="77777777" w:rsidR="0008728C" w:rsidRDefault="0008728C" w:rsidP="00C7333C">
      <w:pPr>
        <w:spacing w:after="0" w:line="240" w:lineRule="auto"/>
        <w:ind w:left="2160" w:hanging="2160"/>
        <w:rPr>
          <w:b/>
          <w:i/>
          <w:sz w:val="24"/>
          <w:szCs w:val="24"/>
          <w:highlight w:val="yellow"/>
        </w:rPr>
      </w:pPr>
    </w:p>
    <w:p w14:paraId="39C75F94" w14:textId="77777777" w:rsidR="0008728C" w:rsidRDefault="0008728C" w:rsidP="00C7333C">
      <w:pPr>
        <w:spacing w:after="0" w:line="240" w:lineRule="auto"/>
        <w:ind w:left="2160" w:hanging="2160"/>
        <w:rPr>
          <w:b/>
          <w:i/>
          <w:sz w:val="24"/>
          <w:szCs w:val="24"/>
          <w:highlight w:val="yellow"/>
        </w:rPr>
      </w:pPr>
    </w:p>
    <w:p w14:paraId="30AA7939" w14:textId="77777777" w:rsidR="0008728C" w:rsidRDefault="0008728C" w:rsidP="00C7333C">
      <w:pPr>
        <w:spacing w:after="0" w:line="240" w:lineRule="auto"/>
        <w:ind w:left="2160" w:hanging="2160"/>
        <w:rPr>
          <w:b/>
          <w:i/>
          <w:sz w:val="24"/>
          <w:szCs w:val="24"/>
          <w:highlight w:val="yellow"/>
        </w:rPr>
      </w:pPr>
    </w:p>
    <w:p w14:paraId="16F94BFD" w14:textId="77777777" w:rsidR="0008728C" w:rsidRDefault="0008728C" w:rsidP="00C7333C">
      <w:pPr>
        <w:spacing w:after="0" w:line="240" w:lineRule="auto"/>
        <w:ind w:left="2160" w:hanging="2160"/>
        <w:rPr>
          <w:b/>
          <w:i/>
          <w:sz w:val="24"/>
          <w:szCs w:val="24"/>
          <w:highlight w:val="yellow"/>
        </w:rPr>
      </w:pPr>
    </w:p>
    <w:p w14:paraId="74E4D8F0" w14:textId="77777777" w:rsidR="0008728C" w:rsidRDefault="0008728C" w:rsidP="00C7333C">
      <w:pPr>
        <w:spacing w:after="0" w:line="240" w:lineRule="auto"/>
        <w:ind w:left="2160" w:hanging="2160"/>
        <w:rPr>
          <w:b/>
          <w:i/>
          <w:sz w:val="24"/>
          <w:szCs w:val="24"/>
          <w:highlight w:val="yellow"/>
        </w:rPr>
      </w:pPr>
    </w:p>
    <w:p w14:paraId="0A635997" w14:textId="77777777" w:rsidR="0008728C" w:rsidRDefault="0008728C" w:rsidP="00C7333C">
      <w:pPr>
        <w:spacing w:after="0" w:line="240" w:lineRule="auto"/>
        <w:ind w:left="2160" w:hanging="2160"/>
        <w:rPr>
          <w:b/>
          <w:i/>
          <w:sz w:val="24"/>
          <w:szCs w:val="24"/>
          <w:highlight w:val="yellow"/>
        </w:rPr>
      </w:pPr>
    </w:p>
    <w:p w14:paraId="2070A6A3" w14:textId="77777777" w:rsidR="0008728C" w:rsidRDefault="0008728C" w:rsidP="00C7333C">
      <w:pPr>
        <w:spacing w:after="0" w:line="240" w:lineRule="auto"/>
        <w:ind w:left="2160" w:hanging="2160"/>
        <w:rPr>
          <w:b/>
          <w:i/>
          <w:sz w:val="24"/>
          <w:szCs w:val="24"/>
          <w:highlight w:val="yellow"/>
        </w:rPr>
      </w:pPr>
    </w:p>
    <w:p w14:paraId="1CB57835" w14:textId="77777777" w:rsidR="0008728C" w:rsidRDefault="0008728C" w:rsidP="00C7333C">
      <w:pPr>
        <w:spacing w:after="0" w:line="240" w:lineRule="auto"/>
        <w:ind w:left="2160" w:hanging="2160"/>
        <w:rPr>
          <w:b/>
          <w:i/>
          <w:sz w:val="24"/>
          <w:szCs w:val="24"/>
          <w:highlight w:val="yellow"/>
        </w:rPr>
      </w:pPr>
    </w:p>
    <w:p w14:paraId="78D15D8C" w14:textId="77777777" w:rsidR="0008728C" w:rsidRDefault="0008728C" w:rsidP="00C7333C">
      <w:pPr>
        <w:spacing w:after="0" w:line="240" w:lineRule="auto"/>
        <w:ind w:left="2160" w:hanging="2160"/>
        <w:rPr>
          <w:b/>
          <w:i/>
          <w:sz w:val="24"/>
          <w:szCs w:val="24"/>
          <w:highlight w:val="yellow"/>
        </w:rPr>
      </w:pPr>
    </w:p>
    <w:p w14:paraId="12FEAAF7" w14:textId="77777777" w:rsidR="0008728C" w:rsidRDefault="0008728C" w:rsidP="00C7333C">
      <w:pPr>
        <w:spacing w:after="0" w:line="240" w:lineRule="auto"/>
        <w:ind w:left="2160" w:hanging="2160"/>
        <w:rPr>
          <w:b/>
          <w:i/>
          <w:sz w:val="24"/>
          <w:szCs w:val="24"/>
          <w:highlight w:val="yellow"/>
        </w:rPr>
      </w:pPr>
    </w:p>
    <w:p w14:paraId="4EF176CF" w14:textId="77777777" w:rsidR="0008728C" w:rsidRDefault="0008728C" w:rsidP="00C7333C">
      <w:pPr>
        <w:spacing w:after="0" w:line="240" w:lineRule="auto"/>
        <w:ind w:left="2160" w:hanging="2160"/>
        <w:rPr>
          <w:b/>
          <w:i/>
          <w:sz w:val="24"/>
          <w:szCs w:val="24"/>
          <w:highlight w:val="yellow"/>
        </w:rPr>
      </w:pPr>
    </w:p>
    <w:p w14:paraId="2067BC11" w14:textId="77777777" w:rsidR="0008728C" w:rsidRDefault="0008728C" w:rsidP="00C7333C">
      <w:pPr>
        <w:spacing w:after="0" w:line="240" w:lineRule="auto"/>
        <w:ind w:left="2160" w:hanging="2160"/>
        <w:rPr>
          <w:b/>
          <w:i/>
          <w:sz w:val="24"/>
          <w:szCs w:val="24"/>
          <w:highlight w:val="yellow"/>
        </w:rPr>
      </w:pPr>
    </w:p>
    <w:p w14:paraId="46A69BFC" w14:textId="77777777" w:rsidR="0008728C" w:rsidRDefault="0008728C" w:rsidP="00C7333C">
      <w:pPr>
        <w:spacing w:after="0" w:line="240" w:lineRule="auto"/>
        <w:ind w:left="2160" w:hanging="2160"/>
        <w:rPr>
          <w:b/>
          <w:i/>
          <w:sz w:val="24"/>
          <w:szCs w:val="24"/>
          <w:highlight w:val="yellow"/>
        </w:rPr>
      </w:pPr>
    </w:p>
    <w:p w14:paraId="00BAFB27" w14:textId="77777777" w:rsidR="0008728C" w:rsidRDefault="0008728C" w:rsidP="00C7333C">
      <w:pPr>
        <w:spacing w:after="0" w:line="240" w:lineRule="auto"/>
        <w:ind w:left="2160" w:hanging="2160"/>
        <w:rPr>
          <w:b/>
          <w:i/>
          <w:sz w:val="24"/>
          <w:szCs w:val="24"/>
          <w:highlight w:val="yellow"/>
        </w:rPr>
      </w:pPr>
    </w:p>
    <w:p w14:paraId="2041AA29" w14:textId="77777777" w:rsidR="0008728C" w:rsidRDefault="0008728C" w:rsidP="00C7333C">
      <w:pPr>
        <w:spacing w:after="0" w:line="240" w:lineRule="auto"/>
        <w:ind w:left="2160" w:hanging="2160"/>
        <w:rPr>
          <w:b/>
          <w:i/>
          <w:sz w:val="24"/>
          <w:szCs w:val="24"/>
          <w:highlight w:val="yellow"/>
        </w:rPr>
      </w:pPr>
    </w:p>
    <w:p w14:paraId="1229BA12" w14:textId="77777777" w:rsidR="0008728C" w:rsidRDefault="0008728C" w:rsidP="00C7333C">
      <w:pPr>
        <w:spacing w:after="0" w:line="240" w:lineRule="auto"/>
        <w:ind w:left="2160" w:hanging="2160"/>
        <w:rPr>
          <w:b/>
          <w:i/>
          <w:sz w:val="24"/>
          <w:szCs w:val="24"/>
          <w:highlight w:val="yellow"/>
        </w:rPr>
      </w:pPr>
    </w:p>
    <w:p w14:paraId="65D3F4FA" w14:textId="77777777" w:rsidR="0008728C" w:rsidRDefault="0008728C" w:rsidP="00C7333C">
      <w:pPr>
        <w:spacing w:after="0" w:line="240" w:lineRule="auto"/>
        <w:ind w:left="2160" w:hanging="2160"/>
        <w:rPr>
          <w:b/>
          <w:i/>
          <w:sz w:val="24"/>
          <w:szCs w:val="24"/>
          <w:highlight w:val="yellow"/>
        </w:rPr>
      </w:pPr>
    </w:p>
    <w:p w14:paraId="0F6A185E" w14:textId="77777777" w:rsidR="0008728C" w:rsidRDefault="0008728C" w:rsidP="00C7333C">
      <w:pPr>
        <w:spacing w:after="0" w:line="240" w:lineRule="auto"/>
        <w:ind w:left="2160" w:hanging="2160"/>
        <w:rPr>
          <w:b/>
          <w:i/>
          <w:sz w:val="24"/>
          <w:szCs w:val="24"/>
          <w:highlight w:val="yellow"/>
        </w:rPr>
      </w:pPr>
    </w:p>
    <w:p w14:paraId="74357B67" w14:textId="77777777" w:rsidR="0008728C" w:rsidRDefault="0008728C" w:rsidP="00C7333C">
      <w:pPr>
        <w:spacing w:after="0" w:line="240" w:lineRule="auto"/>
        <w:ind w:left="2160" w:hanging="2160"/>
        <w:rPr>
          <w:b/>
          <w:i/>
          <w:sz w:val="24"/>
          <w:szCs w:val="24"/>
          <w:highlight w:val="yellow"/>
        </w:rPr>
      </w:pPr>
    </w:p>
    <w:p w14:paraId="42CC1388" w14:textId="77777777" w:rsidR="0008728C" w:rsidRDefault="0008728C" w:rsidP="00C7333C">
      <w:pPr>
        <w:spacing w:after="0" w:line="240" w:lineRule="auto"/>
        <w:ind w:left="2160" w:hanging="2160"/>
        <w:rPr>
          <w:b/>
          <w:i/>
          <w:sz w:val="24"/>
          <w:szCs w:val="24"/>
          <w:highlight w:val="yellow"/>
        </w:rPr>
      </w:pPr>
    </w:p>
    <w:p w14:paraId="2A161EA6" w14:textId="77777777" w:rsidR="0008728C" w:rsidRDefault="0008728C" w:rsidP="00C7333C">
      <w:pPr>
        <w:spacing w:after="0" w:line="240" w:lineRule="auto"/>
        <w:ind w:left="2160" w:hanging="2160"/>
        <w:rPr>
          <w:b/>
          <w:i/>
          <w:sz w:val="24"/>
          <w:szCs w:val="24"/>
          <w:highlight w:val="yellow"/>
        </w:rPr>
      </w:pPr>
    </w:p>
    <w:p w14:paraId="2DA2A2C5" w14:textId="77777777" w:rsidR="0008728C" w:rsidRDefault="0008728C" w:rsidP="00C7333C">
      <w:pPr>
        <w:spacing w:after="0" w:line="240" w:lineRule="auto"/>
        <w:ind w:left="2160" w:hanging="2160"/>
        <w:rPr>
          <w:b/>
          <w:i/>
          <w:sz w:val="24"/>
          <w:szCs w:val="24"/>
          <w:highlight w:val="yellow"/>
        </w:rPr>
      </w:pPr>
    </w:p>
    <w:p w14:paraId="534B1896" w14:textId="77777777" w:rsidR="00C7333C" w:rsidRDefault="00C7333C" w:rsidP="00C7333C">
      <w:pPr>
        <w:spacing w:after="0" w:line="240" w:lineRule="auto"/>
        <w:ind w:left="2160" w:hanging="2160"/>
        <w:rPr>
          <w:b/>
          <w:i/>
          <w:sz w:val="24"/>
          <w:szCs w:val="24"/>
          <w:highlight w:val="yellow"/>
        </w:rPr>
      </w:pPr>
    </w:p>
    <w:p w14:paraId="02FB151A" w14:textId="77777777" w:rsidR="0008728C" w:rsidRDefault="0008728C" w:rsidP="00C7333C">
      <w:pPr>
        <w:spacing w:after="0" w:line="240" w:lineRule="auto"/>
        <w:ind w:left="2160" w:hanging="2160"/>
        <w:rPr>
          <w:b/>
          <w:i/>
          <w:sz w:val="24"/>
          <w:szCs w:val="24"/>
          <w:highlight w:val="yellow"/>
        </w:rPr>
      </w:pPr>
    </w:p>
    <w:p w14:paraId="75653B6B" w14:textId="77777777" w:rsidR="0008728C" w:rsidRDefault="0008728C" w:rsidP="00C7333C">
      <w:pPr>
        <w:spacing w:after="0" w:line="240" w:lineRule="auto"/>
        <w:ind w:left="2160" w:hanging="2160"/>
        <w:rPr>
          <w:b/>
          <w:i/>
          <w:sz w:val="24"/>
          <w:szCs w:val="24"/>
          <w:highlight w:val="yellow"/>
        </w:rPr>
      </w:pPr>
    </w:p>
    <w:p w14:paraId="47A561D2" w14:textId="77777777" w:rsidR="00C7333C" w:rsidRPr="0008728C" w:rsidRDefault="00C7333C" w:rsidP="00C7333C">
      <w:pPr>
        <w:spacing w:after="0" w:line="240" w:lineRule="auto"/>
        <w:ind w:left="2160" w:hanging="2160"/>
        <w:jc w:val="center"/>
        <w:rPr>
          <w:rFonts w:ascii="Greeley C" w:hAnsi="Greeley C"/>
          <w:szCs w:val="26"/>
        </w:rPr>
      </w:pPr>
      <w:r w:rsidRPr="0008728C">
        <w:rPr>
          <w:rFonts w:ascii="Greeley C" w:hAnsi="Greeley C"/>
          <w:szCs w:val="26"/>
        </w:rPr>
        <w:t>Department Orientation Checklist – Temporary and student employees</w:t>
      </w:r>
    </w:p>
    <w:p w14:paraId="2EA6A010" w14:textId="77777777" w:rsidR="00C7333C" w:rsidRDefault="00C7333C" w:rsidP="00C7333C"/>
    <w:p w14:paraId="4957596F" w14:textId="77777777" w:rsidR="00C7333C" w:rsidRDefault="00C7333C" w:rsidP="00C7333C">
      <w:r w:rsidRPr="0008728C">
        <w:t xml:space="preserve">Employee </w:t>
      </w:r>
      <w:r w:rsidR="0008728C">
        <w:t>Name __________________________</w:t>
      </w:r>
      <w:r w:rsidRPr="0008728C">
        <w:tab/>
        <w:t>Position __________________________</w:t>
      </w:r>
    </w:p>
    <w:p w14:paraId="370EC613" w14:textId="77777777" w:rsidR="0008728C" w:rsidRPr="0008728C" w:rsidRDefault="0008728C" w:rsidP="0008728C">
      <w:r w:rsidRPr="0008728C">
        <w:lastRenderedPageBreak/>
        <w:t xml:space="preserve">Dept. ___________________________________  </w:t>
      </w:r>
      <w:r w:rsidRPr="0008728C">
        <w:tab/>
        <w:t>Date of Hire _____________</w:t>
      </w:r>
      <w:r>
        <w:t>___</w:t>
      </w:r>
      <w:r w:rsidRPr="0008728C">
        <w:t>_______</w:t>
      </w:r>
    </w:p>
    <w:p w14:paraId="4CD19D12" w14:textId="77777777" w:rsidR="0008728C" w:rsidRPr="0008728C" w:rsidRDefault="0008728C" w:rsidP="00C7333C">
      <w:r w:rsidRPr="0008728C">
        <w:t>Supervisors:  Date the items as they are completed.  For temporary employees, send completed form to Human Resource Services, Campus Box 54 at the end of the second week of hire.  For Students, retain original</w:t>
      </w:r>
      <w:r>
        <w:t xml:space="preserve"> for your reference.</w:t>
      </w:r>
    </w:p>
    <w:tbl>
      <w:tblPr>
        <w:tblStyle w:val="TableGrid"/>
        <w:tblpPr w:leftFromText="180" w:rightFromText="180" w:vertAnchor="text" w:horzAnchor="margin" w:tblpY="227"/>
        <w:tblW w:w="10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5383"/>
      </w:tblGrid>
      <w:tr w:rsidR="0008728C" w14:paraId="725FC369" w14:textId="77777777" w:rsidTr="0008728C">
        <w:trPr>
          <w:trHeight w:val="279"/>
        </w:trPr>
        <w:tc>
          <w:tcPr>
            <w:tcW w:w="10873" w:type="dxa"/>
            <w:gridSpan w:val="2"/>
          </w:tcPr>
          <w:p w14:paraId="20839109" w14:textId="77777777" w:rsidR="0008728C" w:rsidRPr="0008728C" w:rsidRDefault="0008728C" w:rsidP="0008728C">
            <w:pPr>
              <w:rPr>
                <w:rFonts w:ascii="Arial" w:hAnsi="Arial" w:cs="Arial"/>
                <w:b/>
                <w:sz w:val="20"/>
                <w:szCs w:val="20"/>
              </w:rPr>
            </w:pPr>
            <w:r w:rsidRPr="0008728C">
              <w:rPr>
                <w:rFonts w:ascii="Arial" w:hAnsi="Arial" w:cs="Arial"/>
                <w:b/>
                <w:sz w:val="20"/>
                <w:szCs w:val="20"/>
              </w:rPr>
              <w:t>Items to complete prior to first day of employment</w:t>
            </w:r>
          </w:p>
        </w:tc>
      </w:tr>
      <w:tr w:rsidR="0008728C" w14:paraId="110D5E5D" w14:textId="77777777" w:rsidTr="0008728C">
        <w:trPr>
          <w:trHeight w:val="232"/>
        </w:trPr>
        <w:tc>
          <w:tcPr>
            <w:tcW w:w="5490" w:type="dxa"/>
          </w:tcPr>
          <w:p w14:paraId="5ED87560" w14:textId="77777777" w:rsidR="0008728C" w:rsidRPr="0008728C" w:rsidRDefault="0008728C" w:rsidP="0008728C">
            <w:pPr>
              <w:rPr>
                <w:rFonts w:ascii="Arial" w:hAnsi="Arial" w:cs="Arial"/>
                <w:sz w:val="20"/>
                <w:szCs w:val="20"/>
              </w:rPr>
            </w:pPr>
            <w:r w:rsidRPr="0008728C">
              <w:rPr>
                <w:rFonts w:ascii="Arial" w:hAnsi="Arial" w:cs="Arial"/>
                <w:sz w:val="20"/>
                <w:szCs w:val="20"/>
              </w:rPr>
              <w:t>____ Plan work assignment for 1</w:t>
            </w:r>
            <w:r w:rsidRPr="0008728C">
              <w:rPr>
                <w:rFonts w:ascii="Arial" w:hAnsi="Arial" w:cs="Arial"/>
                <w:sz w:val="20"/>
                <w:szCs w:val="20"/>
                <w:vertAlign w:val="superscript"/>
              </w:rPr>
              <w:t>st</w:t>
            </w:r>
            <w:r w:rsidRPr="0008728C">
              <w:rPr>
                <w:rFonts w:ascii="Arial" w:hAnsi="Arial" w:cs="Arial"/>
                <w:sz w:val="20"/>
                <w:szCs w:val="20"/>
              </w:rPr>
              <w:t xml:space="preserve"> week</w:t>
            </w:r>
          </w:p>
        </w:tc>
        <w:tc>
          <w:tcPr>
            <w:tcW w:w="5383" w:type="dxa"/>
          </w:tcPr>
          <w:p w14:paraId="311BC2CF" w14:textId="77777777" w:rsidR="0008728C" w:rsidRPr="0008728C" w:rsidRDefault="0008728C" w:rsidP="0008728C">
            <w:pPr>
              <w:rPr>
                <w:rFonts w:ascii="Arial" w:hAnsi="Arial" w:cs="Arial"/>
                <w:sz w:val="20"/>
                <w:szCs w:val="20"/>
              </w:rPr>
            </w:pPr>
            <w:r w:rsidRPr="0008728C">
              <w:rPr>
                <w:rFonts w:ascii="Arial" w:hAnsi="Arial" w:cs="Arial"/>
                <w:sz w:val="20"/>
                <w:szCs w:val="20"/>
              </w:rPr>
              <w:t>____ Schedule orientation if temp employee over 1 month</w:t>
            </w:r>
          </w:p>
        </w:tc>
      </w:tr>
      <w:tr w:rsidR="0008728C" w14:paraId="5E680731" w14:textId="77777777" w:rsidTr="0008728C">
        <w:trPr>
          <w:trHeight w:val="232"/>
        </w:trPr>
        <w:tc>
          <w:tcPr>
            <w:tcW w:w="5490" w:type="dxa"/>
          </w:tcPr>
          <w:p w14:paraId="48E9BD1F" w14:textId="77777777" w:rsidR="0008728C" w:rsidRPr="0008728C" w:rsidRDefault="0008728C" w:rsidP="0008728C">
            <w:pPr>
              <w:rPr>
                <w:rFonts w:ascii="Arial" w:hAnsi="Arial" w:cs="Arial"/>
                <w:sz w:val="20"/>
                <w:szCs w:val="20"/>
              </w:rPr>
            </w:pPr>
            <w:r w:rsidRPr="0008728C">
              <w:rPr>
                <w:rFonts w:ascii="Arial" w:hAnsi="Arial" w:cs="Arial"/>
                <w:sz w:val="20"/>
                <w:szCs w:val="20"/>
              </w:rPr>
              <w:t>____ Set up computer and phone system with IT</w:t>
            </w:r>
          </w:p>
        </w:tc>
        <w:tc>
          <w:tcPr>
            <w:tcW w:w="5383" w:type="dxa"/>
          </w:tcPr>
          <w:p w14:paraId="4A0935F6" w14:textId="61A1997A" w:rsidR="0008728C" w:rsidRPr="0008728C" w:rsidRDefault="0008728C" w:rsidP="00886769">
            <w:pPr>
              <w:rPr>
                <w:rFonts w:ascii="Arial" w:hAnsi="Arial" w:cs="Arial"/>
                <w:sz w:val="20"/>
                <w:szCs w:val="20"/>
              </w:rPr>
            </w:pPr>
            <w:r w:rsidRPr="0008728C">
              <w:rPr>
                <w:rFonts w:ascii="Arial" w:hAnsi="Arial" w:cs="Arial"/>
                <w:sz w:val="20"/>
                <w:szCs w:val="20"/>
              </w:rPr>
              <w:t>____ Ensure hiring forms are sent to HRS</w:t>
            </w:r>
          </w:p>
        </w:tc>
      </w:tr>
      <w:tr w:rsidR="0008728C" w14:paraId="0B6C2531" w14:textId="77777777" w:rsidTr="0008728C">
        <w:trPr>
          <w:trHeight w:val="232"/>
        </w:trPr>
        <w:tc>
          <w:tcPr>
            <w:tcW w:w="5490" w:type="dxa"/>
          </w:tcPr>
          <w:p w14:paraId="57E8C10F" w14:textId="77777777" w:rsidR="0008728C" w:rsidRPr="0008728C" w:rsidRDefault="0008728C" w:rsidP="0008728C">
            <w:pPr>
              <w:rPr>
                <w:rFonts w:ascii="Arial" w:hAnsi="Arial" w:cs="Arial"/>
                <w:sz w:val="20"/>
                <w:szCs w:val="20"/>
              </w:rPr>
            </w:pPr>
            <w:r w:rsidRPr="0008728C">
              <w:rPr>
                <w:rFonts w:ascii="Arial" w:hAnsi="Arial" w:cs="Arial"/>
                <w:sz w:val="20"/>
                <w:szCs w:val="20"/>
              </w:rPr>
              <w:t>____Review orientation plan</w:t>
            </w:r>
          </w:p>
        </w:tc>
        <w:tc>
          <w:tcPr>
            <w:tcW w:w="5383" w:type="dxa"/>
          </w:tcPr>
          <w:p w14:paraId="1743499F" w14:textId="77777777" w:rsidR="0008728C" w:rsidRPr="0008728C" w:rsidRDefault="0008728C" w:rsidP="0008728C">
            <w:pPr>
              <w:rPr>
                <w:rFonts w:ascii="Arial" w:hAnsi="Arial" w:cs="Arial"/>
                <w:sz w:val="20"/>
                <w:szCs w:val="20"/>
              </w:rPr>
            </w:pPr>
            <w:r w:rsidRPr="0008728C">
              <w:rPr>
                <w:rFonts w:ascii="Arial" w:hAnsi="Arial" w:cs="Arial"/>
                <w:sz w:val="20"/>
                <w:szCs w:val="20"/>
              </w:rPr>
              <w:t>____ Complete Banner access request  forms</w:t>
            </w:r>
          </w:p>
        </w:tc>
      </w:tr>
      <w:tr w:rsidR="0008728C" w14:paraId="56CDEF5C" w14:textId="77777777" w:rsidTr="0008728C">
        <w:trPr>
          <w:trHeight w:val="263"/>
        </w:trPr>
        <w:tc>
          <w:tcPr>
            <w:tcW w:w="10873" w:type="dxa"/>
            <w:gridSpan w:val="2"/>
          </w:tcPr>
          <w:p w14:paraId="4EDB86C4" w14:textId="77777777" w:rsidR="0008728C" w:rsidRPr="0008728C" w:rsidRDefault="0008728C" w:rsidP="0008728C">
            <w:pPr>
              <w:rPr>
                <w:rFonts w:ascii="Arial" w:hAnsi="Arial" w:cs="Arial"/>
                <w:sz w:val="20"/>
                <w:szCs w:val="20"/>
              </w:rPr>
            </w:pPr>
          </w:p>
        </w:tc>
      </w:tr>
      <w:tr w:rsidR="0008728C" w14:paraId="69CEFD5F" w14:textId="77777777" w:rsidTr="0008728C">
        <w:trPr>
          <w:trHeight w:val="279"/>
        </w:trPr>
        <w:tc>
          <w:tcPr>
            <w:tcW w:w="10873" w:type="dxa"/>
            <w:gridSpan w:val="2"/>
          </w:tcPr>
          <w:p w14:paraId="35647450" w14:textId="77777777" w:rsidR="0008728C" w:rsidRPr="0008728C" w:rsidRDefault="0008728C" w:rsidP="0008728C">
            <w:pPr>
              <w:rPr>
                <w:rFonts w:ascii="Arial" w:hAnsi="Arial" w:cs="Arial"/>
                <w:b/>
                <w:sz w:val="20"/>
                <w:szCs w:val="20"/>
              </w:rPr>
            </w:pPr>
            <w:r w:rsidRPr="0008728C">
              <w:rPr>
                <w:rFonts w:ascii="Arial" w:hAnsi="Arial" w:cs="Arial"/>
                <w:b/>
                <w:sz w:val="20"/>
                <w:szCs w:val="20"/>
              </w:rPr>
              <w:t xml:space="preserve">Items to be discussed by supervisor during first two weeks of work </w:t>
            </w:r>
          </w:p>
        </w:tc>
      </w:tr>
      <w:tr w:rsidR="0008728C" w14:paraId="2877F0CE" w14:textId="77777777" w:rsidTr="0008728C">
        <w:trPr>
          <w:trHeight w:val="263"/>
        </w:trPr>
        <w:tc>
          <w:tcPr>
            <w:tcW w:w="5490" w:type="dxa"/>
          </w:tcPr>
          <w:p w14:paraId="44DB1D52" w14:textId="77777777" w:rsidR="0008728C" w:rsidRPr="0008728C" w:rsidRDefault="0008728C" w:rsidP="0008728C">
            <w:pPr>
              <w:rPr>
                <w:rFonts w:ascii="Arial" w:hAnsi="Arial" w:cs="Arial"/>
                <w:b/>
                <w:sz w:val="20"/>
                <w:szCs w:val="20"/>
              </w:rPr>
            </w:pPr>
            <w:r w:rsidRPr="0008728C">
              <w:rPr>
                <w:rFonts w:ascii="Arial" w:hAnsi="Arial" w:cs="Arial"/>
                <w:b/>
                <w:sz w:val="20"/>
                <w:szCs w:val="20"/>
              </w:rPr>
              <w:t>Attendance</w:t>
            </w:r>
          </w:p>
        </w:tc>
        <w:tc>
          <w:tcPr>
            <w:tcW w:w="5383" w:type="dxa"/>
          </w:tcPr>
          <w:p w14:paraId="2500BDA4" w14:textId="77777777" w:rsidR="0008728C" w:rsidRPr="0008728C" w:rsidRDefault="0008728C" w:rsidP="0008728C">
            <w:pPr>
              <w:rPr>
                <w:rFonts w:ascii="Arial" w:hAnsi="Arial" w:cs="Arial"/>
                <w:b/>
                <w:sz w:val="20"/>
                <w:szCs w:val="20"/>
              </w:rPr>
            </w:pPr>
            <w:r w:rsidRPr="0008728C">
              <w:rPr>
                <w:rFonts w:ascii="Arial" w:hAnsi="Arial" w:cs="Arial"/>
                <w:b/>
                <w:sz w:val="20"/>
                <w:szCs w:val="20"/>
              </w:rPr>
              <w:t>Professionalism</w:t>
            </w:r>
          </w:p>
        </w:tc>
      </w:tr>
      <w:tr w:rsidR="0008728C" w14:paraId="7894FDE6" w14:textId="77777777" w:rsidTr="0008728C">
        <w:trPr>
          <w:trHeight w:val="232"/>
        </w:trPr>
        <w:tc>
          <w:tcPr>
            <w:tcW w:w="5490" w:type="dxa"/>
          </w:tcPr>
          <w:p w14:paraId="1C5DD978" w14:textId="77777777" w:rsidR="0008728C" w:rsidRPr="0008728C" w:rsidRDefault="0008728C" w:rsidP="0008728C">
            <w:pPr>
              <w:rPr>
                <w:rFonts w:ascii="Arial" w:hAnsi="Arial" w:cs="Arial"/>
                <w:sz w:val="20"/>
                <w:szCs w:val="20"/>
              </w:rPr>
            </w:pPr>
            <w:r w:rsidRPr="0008728C">
              <w:rPr>
                <w:rFonts w:ascii="Arial" w:hAnsi="Arial" w:cs="Arial"/>
                <w:sz w:val="20"/>
                <w:szCs w:val="20"/>
              </w:rPr>
              <w:t>____ Who to contact if tardy or absent</w:t>
            </w:r>
          </w:p>
        </w:tc>
        <w:tc>
          <w:tcPr>
            <w:tcW w:w="5383" w:type="dxa"/>
          </w:tcPr>
          <w:p w14:paraId="576C80C6" w14:textId="77777777" w:rsidR="0008728C" w:rsidRPr="0008728C" w:rsidRDefault="0008728C" w:rsidP="0008728C">
            <w:pPr>
              <w:rPr>
                <w:rFonts w:ascii="Arial" w:hAnsi="Arial" w:cs="Arial"/>
                <w:sz w:val="20"/>
                <w:szCs w:val="20"/>
              </w:rPr>
            </w:pPr>
            <w:r w:rsidRPr="0008728C">
              <w:rPr>
                <w:rFonts w:ascii="Arial" w:hAnsi="Arial" w:cs="Arial"/>
                <w:sz w:val="20"/>
                <w:szCs w:val="20"/>
              </w:rPr>
              <w:t>____ Appropriate dress</w:t>
            </w:r>
          </w:p>
        </w:tc>
      </w:tr>
      <w:tr w:rsidR="0008728C" w14:paraId="40AD3B07" w14:textId="77777777" w:rsidTr="0008728C">
        <w:trPr>
          <w:trHeight w:val="232"/>
        </w:trPr>
        <w:tc>
          <w:tcPr>
            <w:tcW w:w="5490" w:type="dxa"/>
          </w:tcPr>
          <w:p w14:paraId="06DD55D2" w14:textId="77777777" w:rsidR="0008728C" w:rsidRPr="0008728C" w:rsidRDefault="0008728C" w:rsidP="0008728C">
            <w:pPr>
              <w:rPr>
                <w:rFonts w:ascii="Arial" w:hAnsi="Arial" w:cs="Arial"/>
                <w:sz w:val="20"/>
                <w:szCs w:val="20"/>
              </w:rPr>
            </w:pPr>
            <w:r w:rsidRPr="0008728C">
              <w:rPr>
                <w:rFonts w:ascii="Arial" w:hAnsi="Arial" w:cs="Arial"/>
                <w:sz w:val="20"/>
                <w:szCs w:val="20"/>
              </w:rPr>
              <w:t>____ Work hours / work hour changes</w:t>
            </w:r>
          </w:p>
        </w:tc>
        <w:tc>
          <w:tcPr>
            <w:tcW w:w="5383" w:type="dxa"/>
          </w:tcPr>
          <w:p w14:paraId="7432171A" w14:textId="77777777" w:rsidR="0008728C" w:rsidRPr="0008728C" w:rsidRDefault="0008728C" w:rsidP="0008728C">
            <w:pPr>
              <w:rPr>
                <w:rFonts w:ascii="Arial" w:hAnsi="Arial" w:cs="Arial"/>
                <w:sz w:val="20"/>
                <w:szCs w:val="20"/>
              </w:rPr>
            </w:pPr>
            <w:r w:rsidRPr="0008728C">
              <w:rPr>
                <w:rFonts w:ascii="Arial" w:hAnsi="Arial" w:cs="Arial"/>
                <w:sz w:val="20"/>
                <w:szCs w:val="20"/>
              </w:rPr>
              <w:t>____ Personal phone calls and visitors</w:t>
            </w:r>
          </w:p>
        </w:tc>
      </w:tr>
      <w:tr w:rsidR="0008728C" w14:paraId="0D87AFA3" w14:textId="77777777" w:rsidTr="0008728C">
        <w:trPr>
          <w:trHeight w:val="232"/>
        </w:trPr>
        <w:tc>
          <w:tcPr>
            <w:tcW w:w="5490" w:type="dxa"/>
          </w:tcPr>
          <w:p w14:paraId="50BE5BAD" w14:textId="77777777" w:rsidR="0008728C" w:rsidRPr="0008728C" w:rsidRDefault="0008728C" w:rsidP="0008728C">
            <w:pPr>
              <w:rPr>
                <w:rFonts w:ascii="Arial" w:hAnsi="Arial" w:cs="Arial"/>
                <w:sz w:val="20"/>
                <w:szCs w:val="20"/>
              </w:rPr>
            </w:pPr>
            <w:r w:rsidRPr="0008728C">
              <w:rPr>
                <w:rFonts w:ascii="Arial" w:hAnsi="Arial" w:cs="Arial"/>
                <w:sz w:val="20"/>
                <w:szCs w:val="20"/>
              </w:rPr>
              <w:t>____ Flexibility of starting/ending time</w:t>
            </w:r>
          </w:p>
        </w:tc>
        <w:tc>
          <w:tcPr>
            <w:tcW w:w="5383" w:type="dxa"/>
          </w:tcPr>
          <w:p w14:paraId="31CFD769" w14:textId="77777777" w:rsidR="0008728C" w:rsidRPr="0008728C" w:rsidRDefault="0008728C" w:rsidP="0008728C">
            <w:pPr>
              <w:rPr>
                <w:rFonts w:ascii="Arial" w:hAnsi="Arial" w:cs="Arial"/>
                <w:sz w:val="20"/>
                <w:szCs w:val="20"/>
              </w:rPr>
            </w:pPr>
            <w:r w:rsidRPr="0008728C">
              <w:rPr>
                <w:rFonts w:ascii="Arial" w:hAnsi="Arial" w:cs="Arial"/>
                <w:sz w:val="20"/>
                <w:szCs w:val="20"/>
              </w:rPr>
              <w:t>____ Customer service roles and standards</w:t>
            </w:r>
          </w:p>
        </w:tc>
      </w:tr>
      <w:tr w:rsidR="0008728C" w14:paraId="106EECE0" w14:textId="77777777" w:rsidTr="0008728C">
        <w:trPr>
          <w:trHeight w:val="232"/>
        </w:trPr>
        <w:tc>
          <w:tcPr>
            <w:tcW w:w="5490" w:type="dxa"/>
          </w:tcPr>
          <w:p w14:paraId="2969C78C" w14:textId="77777777" w:rsidR="0008728C" w:rsidRPr="0008728C" w:rsidRDefault="0008728C" w:rsidP="0008728C">
            <w:pPr>
              <w:rPr>
                <w:rFonts w:ascii="Arial" w:hAnsi="Arial" w:cs="Arial"/>
                <w:sz w:val="20"/>
                <w:szCs w:val="20"/>
              </w:rPr>
            </w:pPr>
            <w:r w:rsidRPr="0008728C">
              <w:rPr>
                <w:rFonts w:ascii="Arial" w:hAnsi="Arial" w:cs="Arial"/>
                <w:sz w:val="20"/>
                <w:szCs w:val="20"/>
              </w:rPr>
              <w:t>____ How to request time off; leave request forms</w:t>
            </w:r>
          </w:p>
        </w:tc>
        <w:tc>
          <w:tcPr>
            <w:tcW w:w="5383" w:type="dxa"/>
          </w:tcPr>
          <w:p w14:paraId="5A191CB3" w14:textId="77777777" w:rsidR="0008728C" w:rsidRPr="0008728C" w:rsidRDefault="0008728C" w:rsidP="0008728C">
            <w:pPr>
              <w:rPr>
                <w:rFonts w:ascii="Arial" w:hAnsi="Arial" w:cs="Arial"/>
                <w:sz w:val="20"/>
                <w:szCs w:val="20"/>
              </w:rPr>
            </w:pPr>
            <w:r w:rsidRPr="0008728C">
              <w:rPr>
                <w:rFonts w:ascii="Arial" w:hAnsi="Arial" w:cs="Arial"/>
                <w:sz w:val="20"/>
                <w:szCs w:val="20"/>
              </w:rPr>
              <w:t>____ Work professionalism and courtesy</w:t>
            </w:r>
          </w:p>
        </w:tc>
      </w:tr>
      <w:tr w:rsidR="0008728C" w14:paraId="59568E13" w14:textId="77777777" w:rsidTr="0008728C">
        <w:trPr>
          <w:trHeight w:val="232"/>
        </w:trPr>
        <w:tc>
          <w:tcPr>
            <w:tcW w:w="5490" w:type="dxa"/>
          </w:tcPr>
          <w:p w14:paraId="0A820BCB" w14:textId="77777777" w:rsidR="0008728C" w:rsidRPr="0008728C" w:rsidRDefault="0008728C" w:rsidP="0008728C">
            <w:pPr>
              <w:rPr>
                <w:rFonts w:ascii="Arial" w:hAnsi="Arial" w:cs="Arial"/>
                <w:sz w:val="20"/>
                <w:szCs w:val="20"/>
              </w:rPr>
            </w:pPr>
            <w:r w:rsidRPr="0008728C">
              <w:rPr>
                <w:rFonts w:ascii="Arial" w:hAnsi="Arial" w:cs="Arial"/>
                <w:sz w:val="20"/>
                <w:szCs w:val="20"/>
              </w:rPr>
              <w:t>____ Overtime and/or comp time procedures (if applicable)</w:t>
            </w:r>
          </w:p>
        </w:tc>
        <w:tc>
          <w:tcPr>
            <w:tcW w:w="5383" w:type="dxa"/>
          </w:tcPr>
          <w:p w14:paraId="3A0B29FC" w14:textId="77777777" w:rsidR="0008728C" w:rsidRPr="0008728C" w:rsidRDefault="0008728C" w:rsidP="0008728C">
            <w:pPr>
              <w:rPr>
                <w:rFonts w:ascii="Arial" w:hAnsi="Arial" w:cs="Arial"/>
                <w:sz w:val="20"/>
                <w:szCs w:val="20"/>
              </w:rPr>
            </w:pPr>
            <w:r w:rsidRPr="0008728C">
              <w:rPr>
                <w:rFonts w:ascii="Arial" w:hAnsi="Arial" w:cs="Arial"/>
                <w:sz w:val="20"/>
                <w:szCs w:val="20"/>
              </w:rPr>
              <w:t>____ Confidentiality</w:t>
            </w:r>
          </w:p>
        </w:tc>
      </w:tr>
      <w:tr w:rsidR="0008728C" w14:paraId="48D4FF2A" w14:textId="77777777" w:rsidTr="0008728C">
        <w:trPr>
          <w:trHeight w:val="232"/>
        </w:trPr>
        <w:tc>
          <w:tcPr>
            <w:tcW w:w="5490" w:type="dxa"/>
          </w:tcPr>
          <w:p w14:paraId="68954D76" w14:textId="77777777" w:rsidR="0008728C" w:rsidRPr="0008728C" w:rsidRDefault="0008728C" w:rsidP="0008728C">
            <w:pPr>
              <w:rPr>
                <w:rFonts w:ascii="Arial" w:hAnsi="Arial" w:cs="Arial"/>
                <w:sz w:val="20"/>
                <w:szCs w:val="20"/>
              </w:rPr>
            </w:pPr>
            <w:r w:rsidRPr="0008728C">
              <w:rPr>
                <w:rFonts w:ascii="Arial" w:hAnsi="Arial" w:cs="Arial"/>
                <w:sz w:val="20"/>
                <w:szCs w:val="20"/>
              </w:rPr>
              <w:t>____ How to report hours worked (if applicable)</w:t>
            </w:r>
          </w:p>
        </w:tc>
        <w:tc>
          <w:tcPr>
            <w:tcW w:w="5383" w:type="dxa"/>
          </w:tcPr>
          <w:p w14:paraId="42C98A8C" w14:textId="77777777" w:rsidR="0008728C" w:rsidRPr="0008728C" w:rsidRDefault="0008728C" w:rsidP="0008728C">
            <w:pPr>
              <w:rPr>
                <w:rFonts w:ascii="Arial" w:hAnsi="Arial" w:cs="Arial"/>
                <w:sz w:val="20"/>
                <w:szCs w:val="20"/>
              </w:rPr>
            </w:pPr>
            <w:r w:rsidRPr="0008728C">
              <w:rPr>
                <w:rFonts w:ascii="Arial" w:hAnsi="Arial" w:cs="Arial"/>
                <w:sz w:val="20"/>
                <w:szCs w:val="20"/>
              </w:rPr>
              <w:t>____ Office etiquette and answering phones</w:t>
            </w:r>
          </w:p>
        </w:tc>
      </w:tr>
      <w:tr w:rsidR="0008728C" w14:paraId="514A4C02" w14:textId="77777777" w:rsidTr="0008728C">
        <w:trPr>
          <w:trHeight w:val="232"/>
        </w:trPr>
        <w:tc>
          <w:tcPr>
            <w:tcW w:w="5490" w:type="dxa"/>
          </w:tcPr>
          <w:p w14:paraId="2E4DD416" w14:textId="77777777" w:rsidR="0008728C" w:rsidRPr="0008728C" w:rsidRDefault="0008728C" w:rsidP="0008728C">
            <w:pPr>
              <w:rPr>
                <w:rFonts w:ascii="Arial" w:hAnsi="Arial" w:cs="Arial"/>
                <w:sz w:val="20"/>
                <w:szCs w:val="20"/>
              </w:rPr>
            </w:pPr>
            <w:r w:rsidRPr="0008728C">
              <w:rPr>
                <w:rFonts w:ascii="Arial" w:hAnsi="Arial" w:cs="Arial"/>
                <w:sz w:val="20"/>
                <w:szCs w:val="20"/>
              </w:rPr>
              <w:t>____ Inclement weather/ campus closures</w:t>
            </w:r>
          </w:p>
        </w:tc>
        <w:tc>
          <w:tcPr>
            <w:tcW w:w="5383" w:type="dxa"/>
          </w:tcPr>
          <w:p w14:paraId="7ACE240F" w14:textId="77777777" w:rsidR="0008728C" w:rsidRPr="0008728C" w:rsidRDefault="0008728C" w:rsidP="0008728C">
            <w:pPr>
              <w:rPr>
                <w:rFonts w:ascii="Arial" w:hAnsi="Arial" w:cs="Arial"/>
                <w:sz w:val="20"/>
                <w:szCs w:val="20"/>
              </w:rPr>
            </w:pPr>
            <w:r w:rsidRPr="0008728C">
              <w:rPr>
                <w:rFonts w:ascii="Arial" w:hAnsi="Arial" w:cs="Arial"/>
                <w:sz w:val="20"/>
                <w:szCs w:val="20"/>
              </w:rPr>
              <w:t>____ Integrity and internal control policies</w:t>
            </w:r>
          </w:p>
        </w:tc>
      </w:tr>
      <w:tr w:rsidR="0008728C" w14:paraId="627ECB12" w14:textId="77777777" w:rsidTr="0008728C">
        <w:trPr>
          <w:trHeight w:val="232"/>
        </w:trPr>
        <w:tc>
          <w:tcPr>
            <w:tcW w:w="5490" w:type="dxa"/>
          </w:tcPr>
          <w:p w14:paraId="2A52CC9C" w14:textId="77777777" w:rsidR="0008728C" w:rsidRPr="0008728C" w:rsidRDefault="0008728C" w:rsidP="0008728C">
            <w:pPr>
              <w:rPr>
                <w:rFonts w:ascii="Arial" w:hAnsi="Arial" w:cs="Arial"/>
                <w:sz w:val="20"/>
                <w:szCs w:val="20"/>
              </w:rPr>
            </w:pPr>
          </w:p>
        </w:tc>
        <w:tc>
          <w:tcPr>
            <w:tcW w:w="5383" w:type="dxa"/>
          </w:tcPr>
          <w:p w14:paraId="45803505" w14:textId="77777777" w:rsidR="0008728C" w:rsidRPr="0008728C" w:rsidRDefault="0008728C" w:rsidP="0008728C">
            <w:pPr>
              <w:rPr>
                <w:rFonts w:ascii="Arial" w:hAnsi="Arial" w:cs="Arial"/>
                <w:sz w:val="20"/>
                <w:szCs w:val="20"/>
              </w:rPr>
            </w:pPr>
            <w:r w:rsidRPr="0008728C">
              <w:rPr>
                <w:rFonts w:ascii="Arial" w:hAnsi="Arial" w:cs="Arial"/>
                <w:sz w:val="20"/>
                <w:szCs w:val="20"/>
              </w:rPr>
              <w:t>____ Appearance of work area standards</w:t>
            </w:r>
          </w:p>
        </w:tc>
      </w:tr>
      <w:tr w:rsidR="0008728C" w14:paraId="47F196B5" w14:textId="77777777" w:rsidTr="0008728C">
        <w:trPr>
          <w:trHeight w:val="263"/>
        </w:trPr>
        <w:tc>
          <w:tcPr>
            <w:tcW w:w="5490" w:type="dxa"/>
          </w:tcPr>
          <w:p w14:paraId="35414B9B" w14:textId="77777777" w:rsidR="0008728C" w:rsidRPr="0008728C" w:rsidRDefault="0008728C" w:rsidP="0008728C">
            <w:pPr>
              <w:rPr>
                <w:rFonts w:ascii="Arial" w:hAnsi="Arial" w:cs="Arial"/>
                <w:b/>
                <w:sz w:val="20"/>
                <w:szCs w:val="20"/>
              </w:rPr>
            </w:pPr>
            <w:r w:rsidRPr="0008728C">
              <w:rPr>
                <w:rFonts w:ascii="Arial" w:hAnsi="Arial" w:cs="Arial"/>
                <w:b/>
                <w:sz w:val="20"/>
                <w:szCs w:val="20"/>
              </w:rPr>
              <w:t xml:space="preserve">Equipment and Property Use </w:t>
            </w:r>
          </w:p>
        </w:tc>
        <w:tc>
          <w:tcPr>
            <w:tcW w:w="5383" w:type="dxa"/>
          </w:tcPr>
          <w:p w14:paraId="24FE3986" w14:textId="77777777" w:rsidR="0008728C" w:rsidRPr="0008728C" w:rsidRDefault="0008728C" w:rsidP="0008728C">
            <w:pPr>
              <w:rPr>
                <w:rFonts w:ascii="Arial" w:hAnsi="Arial" w:cs="Arial"/>
                <w:sz w:val="20"/>
                <w:szCs w:val="20"/>
              </w:rPr>
            </w:pPr>
          </w:p>
        </w:tc>
      </w:tr>
      <w:tr w:rsidR="0008728C" w14:paraId="544AC286" w14:textId="77777777" w:rsidTr="0008728C">
        <w:trPr>
          <w:trHeight w:val="263"/>
        </w:trPr>
        <w:tc>
          <w:tcPr>
            <w:tcW w:w="5490" w:type="dxa"/>
          </w:tcPr>
          <w:p w14:paraId="1A2F6D1B" w14:textId="77777777" w:rsidR="0008728C" w:rsidRPr="0008728C" w:rsidRDefault="0008728C" w:rsidP="0008728C">
            <w:pPr>
              <w:rPr>
                <w:rFonts w:ascii="Arial" w:hAnsi="Arial" w:cs="Arial"/>
                <w:sz w:val="20"/>
                <w:szCs w:val="20"/>
              </w:rPr>
            </w:pPr>
            <w:r w:rsidRPr="0008728C">
              <w:rPr>
                <w:rFonts w:ascii="Arial" w:hAnsi="Arial" w:cs="Arial"/>
                <w:sz w:val="20"/>
                <w:szCs w:val="20"/>
              </w:rPr>
              <w:t>____ Computer; specific software used</w:t>
            </w:r>
          </w:p>
        </w:tc>
        <w:tc>
          <w:tcPr>
            <w:tcW w:w="5383" w:type="dxa"/>
          </w:tcPr>
          <w:p w14:paraId="287965FF" w14:textId="77777777" w:rsidR="0008728C" w:rsidRPr="0008728C" w:rsidRDefault="0008728C" w:rsidP="0008728C">
            <w:pPr>
              <w:rPr>
                <w:rFonts w:ascii="Arial" w:hAnsi="Arial" w:cs="Arial"/>
                <w:b/>
                <w:sz w:val="20"/>
                <w:szCs w:val="20"/>
              </w:rPr>
            </w:pPr>
            <w:r w:rsidRPr="0008728C">
              <w:rPr>
                <w:rFonts w:ascii="Arial" w:hAnsi="Arial" w:cs="Arial"/>
                <w:b/>
                <w:sz w:val="20"/>
                <w:szCs w:val="20"/>
              </w:rPr>
              <w:t>Personal  Concerns/Items</w:t>
            </w:r>
          </w:p>
        </w:tc>
      </w:tr>
      <w:tr w:rsidR="0008728C" w14:paraId="4084B5D2" w14:textId="77777777" w:rsidTr="0008728C">
        <w:trPr>
          <w:trHeight w:val="232"/>
        </w:trPr>
        <w:tc>
          <w:tcPr>
            <w:tcW w:w="5490" w:type="dxa"/>
          </w:tcPr>
          <w:p w14:paraId="5315752E" w14:textId="77777777" w:rsidR="0008728C" w:rsidRPr="0008728C" w:rsidRDefault="0008728C" w:rsidP="0008728C">
            <w:pPr>
              <w:rPr>
                <w:rFonts w:ascii="Arial" w:hAnsi="Arial" w:cs="Arial"/>
                <w:sz w:val="20"/>
                <w:szCs w:val="20"/>
              </w:rPr>
            </w:pPr>
            <w:r w:rsidRPr="0008728C">
              <w:rPr>
                <w:rFonts w:ascii="Arial" w:hAnsi="Arial" w:cs="Arial"/>
                <w:sz w:val="20"/>
                <w:szCs w:val="20"/>
              </w:rPr>
              <w:t>____ Department website address; department emails</w:t>
            </w:r>
          </w:p>
        </w:tc>
        <w:tc>
          <w:tcPr>
            <w:tcW w:w="5383" w:type="dxa"/>
          </w:tcPr>
          <w:p w14:paraId="793D5221" w14:textId="77777777" w:rsidR="0008728C" w:rsidRPr="0008728C" w:rsidRDefault="0008728C" w:rsidP="0008728C">
            <w:pPr>
              <w:rPr>
                <w:rFonts w:ascii="Arial" w:hAnsi="Arial" w:cs="Arial"/>
                <w:sz w:val="20"/>
                <w:szCs w:val="20"/>
              </w:rPr>
            </w:pPr>
            <w:r w:rsidRPr="0008728C">
              <w:rPr>
                <w:rFonts w:ascii="Arial" w:hAnsi="Arial" w:cs="Arial"/>
                <w:sz w:val="20"/>
                <w:szCs w:val="20"/>
              </w:rPr>
              <w:t>____ Contact information; emergency contact information</w:t>
            </w:r>
          </w:p>
        </w:tc>
      </w:tr>
      <w:tr w:rsidR="0008728C" w14:paraId="7864631A" w14:textId="77777777" w:rsidTr="0008728C">
        <w:trPr>
          <w:trHeight w:val="465"/>
        </w:trPr>
        <w:tc>
          <w:tcPr>
            <w:tcW w:w="5490" w:type="dxa"/>
          </w:tcPr>
          <w:p w14:paraId="3E40209E"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Telephone number; voice mail access; office extensions</w:t>
            </w:r>
          </w:p>
        </w:tc>
        <w:tc>
          <w:tcPr>
            <w:tcW w:w="5383" w:type="dxa"/>
          </w:tcPr>
          <w:p w14:paraId="3D301362" w14:textId="77777777" w:rsidR="0008728C" w:rsidRPr="0008728C" w:rsidRDefault="0008728C" w:rsidP="0008728C">
            <w:pPr>
              <w:rPr>
                <w:rFonts w:ascii="Arial" w:hAnsi="Arial" w:cs="Arial"/>
                <w:sz w:val="20"/>
                <w:szCs w:val="20"/>
              </w:rPr>
            </w:pPr>
            <w:r w:rsidRPr="0008728C">
              <w:rPr>
                <w:rFonts w:ascii="Arial" w:hAnsi="Arial" w:cs="Arial"/>
                <w:sz w:val="20"/>
                <w:szCs w:val="20"/>
              </w:rPr>
              <w:t xml:space="preserve">____ Break and lunch periods; available dining facilities </w:t>
            </w:r>
          </w:p>
        </w:tc>
      </w:tr>
      <w:tr w:rsidR="0008728C" w14:paraId="560EF1B7" w14:textId="77777777" w:rsidTr="0008728C">
        <w:trPr>
          <w:trHeight w:val="232"/>
        </w:trPr>
        <w:tc>
          <w:tcPr>
            <w:tcW w:w="5490" w:type="dxa"/>
          </w:tcPr>
          <w:p w14:paraId="3E3AC7BE" w14:textId="77777777" w:rsidR="0008728C" w:rsidRPr="0008728C" w:rsidRDefault="0008728C" w:rsidP="0008728C">
            <w:pPr>
              <w:rPr>
                <w:rFonts w:ascii="Arial" w:hAnsi="Arial" w:cs="Arial"/>
                <w:sz w:val="20"/>
                <w:szCs w:val="20"/>
              </w:rPr>
            </w:pPr>
            <w:r w:rsidRPr="0008728C">
              <w:rPr>
                <w:rFonts w:ascii="Arial" w:hAnsi="Arial" w:cs="Arial"/>
                <w:sz w:val="20"/>
                <w:szCs w:val="20"/>
              </w:rPr>
              <w:t>____ Copier; fax; printer use</w:t>
            </w:r>
          </w:p>
        </w:tc>
        <w:tc>
          <w:tcPr>
            <w:tcW w:w="5383" w:type="dxa"/>
          </w:tcPr>
          <w:p w14:paraId="700DA20E" w14:textId="77777777" w:rsidR="0008728C" w:rsidRPr="0008728C" w:rsidRDefault="0008728C" w:rsidP="0008728C">
            <w:pPr>
              <w:rPr>
                <w:rFonts w:ascii="Arial" w:hAnsi="Arial" w:cs="Arial"/>
                <w:sz w:val="20"/>
                <w:szCs w:val="20"/>
              </w:rPr>
            </w:pPr>
            <w:r w:rsidRPr="0008728C">
              <w:rPr>
                <w:rFonts w:ascii="Arial" w:hAnsi="Arial" w:cs="Arial"/>
                <w:sz w:val="20"/>
                <w:szCs w:val="20"/>
              </w:rPr>
              <w:t>____ Restroom locations</w:t>
            </w:r>
          </w:p>
        </w:tc>
      </w:tr>
      <w:tr w:rsidR="0008728C" w14:paraId="47D20B92" w14:textId="77777777" w:rsidTr="0008728C">
        <w:trPr>
          <w:trHeight w:val="232"/>
        </w:trPr>
        <w:tc>
          <w:tcPr>
            <w:tcW w:w="5490" w:type="dxa"/>
          </w:tcPr>
          <w:p w14:paraId="165BD26C" w14:textId="77777777" w:rsidR="0008728C" w:rsidRPr="0008728C" w:rsidRDefault="0008728C" w:rsidP="0008728C">
            <w:pPr>
              <w:rPr>
                <w:rFonts w:ascii="Arial" w:hAnsi="Arial" w:cs="Arial"/>
                <w:sz w:val="20"/>
                <w:szCs w:val="20"/>
              </w:rPr>
            </w:pPr>
          </w:p>
        </w:tc>
        <w:tc>
          <w:tcPr>
            <w:tcW w:w="5383" w:type="dxa"/>
          </w:tcPr>
          <w:p w14:paraId="5BA44403" w14:textId="77777777" w:rsidR="0008728C" w:rsidRPr="0008728C" w:rsidRDefault="0008728C" w:rsidP="0008728C">
            <w:pPr>
              <w:rPr>
                <w:rFonts w:ascii="Arial" w:hAnsi="Arial" w:cs="Arial"/>
                <w:sz w:val="20"/>
                <w:szCs w:val="20"/>
              </w:rPr>
            </w:pPr>
            <w:r w:rsidRPr="0008728C">
              <w:rPr>
                <w:rFonts w:ascii="Arial" w:hAnsi="Arial" w:cs="Arial"/>
                <w:sz w:val="20"/>
                <w:szCs w:val="20"/>
              </w:rPr>
              <w:t>____ Personal item storage</w:t>
            </w:r>
          </w:p>
        </w:tc>
      </w:tr>
      <w:tr w:rsidR="0008728C" w14:paraId="0E7FAD0B" w14:textId="77777777" w:rsidTr="0008728C">
        <w:trPr>
          <w:trHeight w:val="263"/>
        </w:trPr>
        <w:tc>
          <w:tcPr>
            <w:tcW w:w="5490" w:type="dxa"/>
          </w:tcPr>
          <w:p w14:paraId="6012A9C4" w14:textId="77777777" w:rsidR="0008728C" w:rsidRPr="0008728C" w:rsidRDefault="0008728C" w:rsidP="0008728C">
            <w:pPr>
              <w:rPr>
                <w:rFonts w:ascii="Arial" w:hAnsi="Arial" w:cs="Arial"/>
                <w:b/>
                <w:sz w:val="20"/>
                <w:szCs w:val="20"/>
              </w:rPr>
            </w:pPr>
            <w:r w:rsidRPr="0008728C">
              <w:rPr>
                <w:rFonts w:ascii="Arial" w:hAnsi="Arial" w:cs="Arial"/>
                <w:b/>
                <w:sz w:val="20"/>
                <w:szCs w:val="20"/>
              </w:rPr>
              <w:t>Safety and Security</w:t>
            </w:r>
          </w:p>
        </w:tc>
        <w:tc>
          <w:tcPr>
            <w:tcW w:w="5383" w:type="dxa"/>
          </w:tcPr>
          <w:p w14:paraId="4707BA37" w14:textId="77777777" w:rsidR="0008728C" w:rsidRPr="0008728C" w:rsidRDefault="0008728C" w:rsidP="0008728C">
            <w:pPr>
              <w:rPr>
                <w:rFonts w:ascii="Arial" w:hAnsi="Arial" w:cs="Arial"/>
                <w:sz w:val="20"/>
                <w:szCs w:val="20"/>
              </w:rPr>
            </w:pPr>
          </w:p>
        </w:tc>
      </w:tr>
      <w:tr w:rsidR="0008728C" w14:paraId="393F156C" w14:textId="77777777" w:rsidTr="0008728C">
        <w:trPr>
          <w:trHeight w:val="248"/>
        </w:trPr>
        <w:tc>
          <w:tcPr>
            <w:tcW w:w="5490" w:type="dxa"/>
          </w:tcPr>
          <w:p w14:paraId="531E4966" w14:textId="77777777" w:rsidR="0008728C" w:rsidRPr="0008728C" w:rsidRDefault="0008728C" w:rsidP="0008728C">
            <w:pPr>
              <w:rPr>
                <w:rFonts w:ascii="Arial" w:hAnsi="Arial" w:cs="Arial"/>
                <w:sz w:val="20"/>
                <w:szCs w:val="20"/>
              </w:rPr>
            </w:pPr>
            <w:r w:rsidRPr="0008728C">
              <w:rPr>
                <w:rFonts w:ascii="Arial" w:hAnsi="Arial" w:cs="Arial"/>
                <w:sz w:val="20"/>
                <w:szCs w:val="20"/>
              </w:rPr>
              <w:t>____ Evacuation plans;  Where to meet up if evacuated</w:t>
            </w:r>
          </w:p>
        </w:tc>
        <w:tc>
          <w:tcPr>
            <w:tcW w:w="5383" w:type="dxa"/>
          </w:tcPr>
          <w:p w14:paraId="4BF2B60E" w14:textId="77777777" w:rsidR="0008728C" w:rsidRPr="0008728C" w:rsidRDefault="0008728C" w:rsidP="0008728C">
            <w:pPr>
              <w:rPr>
                <w:rFonts w:ascii="Arial" w:hAnsi="Arial" w:cs="Arial"/>
                <w:b/>
                <w:sz w:val="20"/>
                <w:szCs w:val="20"/>
              </w:rPr>
            </w:pPr>
            <w:r w:rsidRPr="0008728C">
              <w:rPr>
                <w:rFonts w:ascii="Arial" w:hAnsi="Arial" w:cs="Arial"/>
                <w:b/>
                <w:sz w:val="20"/>
                <w:szCs w:val="20"/>
              </w:rPr>
              <w:t>Accounting (if applicable)</w:t>
            </w:r>
          </w:p>
        </w:tc>
      </w:tr>
      <w:tr w:rsidR="0008728C" w14:paraId="0EDB8466" w14:textId="77777777" w:rsidTr="0008728C">
        <w:trPr>
          <w:trHeight w:val="465"/>
        </w:trPr>
        <w:tc>
          <w:tcPr>
            <w:tcW w:w="5490" w:type="dxa"/>
          </w:tcPr>
          <w:p w14:paraId="44259E03" w14:textId="77777777" w:rsidR="0008728C" w:rsidRPr="0008728C" w:rsidRDefault="0008728C" w:rsidP="0008728C">
            <w:pPr>
              <w:rPr>
                <w:rFonts w:ascii="Arial" w:hAnsi="Arial" w:cs="Arial"/>
                <w:sz w:val="20"/>
                <w:szCs w:val="20"/>
              </w:rPr>
            </w:pPr>
            <w:r w:rsidRPr="0008728C">
              <w:rPr>
                <w:rFonts w:ascii="Arial" w:hAnsi="Arial" w:cs="Arial"/>
                <w:sz w:val="20"/>
                <w:szCs w:val="20"/>
              </w:rPr>
              <w:t>____ Hazardous materials/MSDS sheets (if applicable)</w:t>
            </w:r>
          </w:p>
        </w:tc>
        <w:tc>
          <w:tcPr>
            <w:tcW w:w="5383" w:type="dxa"/>
          </w:tcPr>
          <w:p w14:paraId="722BA165" w14:textId="77777777" w:rsidR="0008728C" w:rsidRPr="0008728C" w:rsidRDefault="0008728C" w:rsidP="0008728C">
            <w:pPr>
              <w:rPr>
                <w:rFonts w:ascii="Arial" w:hAnsi="Arial" w:cs="Arial"/>
                <w:sz w:val="20"/>
                <w:szCs w:val="20"/>
              </w:rPr>
            </w:pPr>
            <w:r w:rsidRPr="0008728C">
              <w:rPr>
                <w:rFonts w:ascii="Arial" w:hAnsi="Arial" w:cs="Arial"/>
                <w:sz w:val="20"/>
                <w:szCs w:val="20"/>
              </w:rPr>
              <w:t>____ Update department signature manual and authorizations</w:t>
            </w:r>
          </w:p>
        </w:tc>
      </w:tr>
      <w:tr w:rsidR="0008728C" w14:paraId="00BA48A9" w14:textId="77777777" w:rsidTr="0008728C">
        <w:trPr>
          <w:trHeight w:val="248"/>
        </w:trPr>
        <w:tc>
          <w:tcPr>
            <w:tcW w:w="5490" w:type="dxa"/>
          </w:tcPr>
          <w:p w14:paraId="1672F554" w14:textId="77777777" w:rsidR="0008728C" w:rsidRPr="0008728C" w:rsidRDefault="0008728C" w:rsidP="0008728C">
            <w:pPr>
              <w:rPr>
                <w:rFonts w:ascii="Arial" w:hAnsi="Arial" w:cs="Arial"/>
                <w:sz w:val="20"/>
                <w:szCs w:val="20"/>
              </w:rPr>
            </w:pPr>
            <w:r w:rsidRPr="0008728C">
              <w:rPr>
                <w:rFonts w:ascii="Arial" w:hAnsi="Arial" w:cs="Arial"/>
                <w:sz w:val="20"/>
                <w:szCs w:val="20"/>
              </w:rPr>
              <w:t>____ Department safety and security</w:t>
            </w:r>
          </w:p>
        </w:tc>
        <w:tc>
          <w:tcPr>
            <w:tcW w:w="5383" w:type="dxa"/>
          </w:tcPr>
          <w:p w14:paraId="533A5ACD" w14:textId="77777777" w:rsidR="0008728C" w:rsidRPr="0008728C" w:rsidRDefault="0008728C" w:rsidP="0008728C">
            <w:pPr>
              <w:rPr>
                <w:rFonts w:ascii="Arial" w:hAnsi="Arial" w:cs="Arial"/>
                <w:sz w:val="20"/>
                <w:szCs w:val="20"/>
              </w:rPr>
            </w:pPr>
            <w:r w:rsidRPr="0008728C">
              <w:rPr>
                <w:rFonts w:ascii="Arial" w:hAnsi="Arial" w:cs="Arial"/>
                <w:sz w:val="20"/>
                <w:szCs w:val="20"/>
              </w:rPr>
              <w:t>____ Request  P-Card and or travel visa</w:t>
            </w:r>
          </w:p>
        </w:tc>
      </w:tr>
      <w:tr w:rsidR="0008728C" w14:paraId="2C69486C" w14:textId="77777777" w:rsidTr="0008728C">
        <w:trPr>
          <w:trHeight w:val="232"/>
        </w:trPr>
        <w:tc>
          <w:tcPr>
            <w:tcW w:w="5490" w:type="dxa"/>
          </w:tcPr>
          <w:p w14:paraId="05823B3D" w14:textId="77777777" w:rsidR="0008728C" w:rsidRPr="0008728C" w:rsidRDefault="0008728C" w:rsidP="0008728C">
            <w:pPr>
              <w:rPr>
                <w:rFonts w:ascii="Arial" w:hAnsi="Arial" w:cs="Arial"/>
                <w:sz w:val="20"/>
                <w:szCs w:val="20"/>
              </w:rPr>
            </w:pPr>
            <w:r w:rsidRPr="0008728C">
              <w:rPr>
                <w:rFonts w:ascii="Arial" w:hAnsi="Arial" w:cs="Arial"/>
                <w:sz w:val="20"/>
                <w:szCs w:val="20"/>
              </w:rPr>
              <w:t>____ First aid kits; materials</w:t>
            </w:r>
          </w:p>
        </w:tc>
        <w:tc>
          <w:tcPr>
            <w:tcW w:w="5383" w:type="dxa"/>
          </w:tcPr>
          <w:p w14:paraId="70273D58" w14:textId="77777777" w:rsidR="0008728C" w:rsidRPr="0008728C" w:rsidRDefault="0008728C" w:rsidP="0008728C">
            <w:pPr>
              <w:rPr>
                <w:rFonts w:ascii="Arial" w:hAnsi="Arial" w:cs="Arial"/>
                <w:sz w:val="20"/>
                <w:szCs w:val="20"/>
              </w:rPr>
            </w:pPr>
            <w:r w:rsidRPr="0008728C">
              <w:rPr>
                <w:rFonts w:ascii="Arial" w:hAnsi="Arial" w:cs="Arial"/>
                <w:sz w:val="20"/>
                <w:szCs w:val="20"/>
              </w:rPr>
              <w:t>____ Review department funding and budget process</w:t>
            </w:r>
          </w:p>
        </w:tc>
      </w:tr>
      <w:tr w:rsidR="0008728C" w14:paraId="2A4B9039" w14:textId="77777777" w:rsidTr="0008728C">
        <w:trPr>
          <w:trHeight w:val="232"/>
        </w:trPr>
        <w:tc>
          <w:tcPr>
            <w:tcW w:w="5490" w:type="dxa"/>
          </w:tcPr>
          <w:p w14:paraId="5E0C1D97" w14:textId="77777777" w:rsidR="0008728C" w:rsidRPr="0008728C" w:rsidRDefault="0008728C" w:rsidP="0008728C">
            <w:pPr>
              <w:rPr>
                <w:rFonts w:ascii="Arial" w:hAnsi="Arial" w:cs="Arial"/>
                <w:sz w:val="20"/>
                <w:szCs w:val="20"/>
              </w:rPr>
            </w:pPr>
            <w:r w:rsidRPr="0008728C">
              <w:rPr>
                <w:rFonts w:ascii="Arial" w:hAnsi="Arial" w:cs="Arial"/>
                <w:sz w:val="20"/>
                <w:szCs w:val="20"/>
              </w:rPr>
              <w:t>____ Location of fire extinguishers</w:t>
            </w:r>
          </w:p>
        </w:tc>
        <w:tc>
          <w:tcPr>
            <w:tcW w:w="5383" w:type="dxa"/>
          </w:tcPr>
          <w:p w14:paraId="11D81934" w14:textId="77777777" w:rsidR="0008728C" w:rsidRPr="0008728C" w:rsidRDefault="0008728C" w:rsidP="0008728C">
            <w:pPr>
              <w:rPr>
                <w:rFonts w:ascii="Arial" w:hAnsi="Arial" w:cs="Arial"/>
                <w:sz w:val="20"/>
                <w:szCs w:val="20"/>
              </w:rPr>
            </w:pPr>
            <w:r w:rsidRPr="0008728C">
              <w:rPr>
                <w:rFonts w:ascii="Arial" w:hAnsi="Arial" w:cs="Arial"/>
                <w:sz w:val="20"/>
                <w:szCs w:val="20"/>
              </w:rPr>
              <w:t>____ Travel &amp; mileage procedures; auto fleet</w:t>
            </w:r>
          </w:p>
        </w:tc>
      </w:tr>
      <w:tr w:rsidR="0008728C" w14:paraId="08BD63EC" w14:textId="77777777" w:rsidTr="0008728C">
        <w:trPr>
          <w:trHeight w:val="232"/>
        </w:trPr>
        <w:tc>
          <w:tcPr>
            <w:tcW w:w="5490" w:type="dxa"/>
          </w:tcPr>
          <w:p w14:paraId="2FE89441" w14:textId="77777777" w:rsidR="0008728C" w:rsidRPr="0008728C" w:rsidRDefault="0008728C" w:rsidP="0008728C">
            <w:pPr>
              <w:rPr>
                <w:rFonts w:ascii="Arial" w:hAnsi="Arial" w:cs="Arial"/>
                <w:sz w:val="20"/>
                <w:szCs w:val="20"/>
              </w:rPr>
            </w:pPr>
            <w:r w:rsidRPr="0008728C">
              <w:rPr>
                <w:rFonts w:ascii="Arial" w:hAnsi="Arial" w:cs="Arial"/>
                <w:sz w:val="20"/>
                <w:szCs w:val="20"/>
              </w:rPr>
              <w:t>____ Tornado safety locations</w:t>
            </w:r>
          </w:p>
        </w:tc>
        <w:tc>
          <w:tcPr>
            <w:tcW w:w="5383" w:type="dxa"/>
          </w:tcPr>
          <w:p w14:paraId="088C4846" w14:textId="77777777" w:rsidR="0008728C" w:rsidRPr="0008728C" w:rsidRDefault="0008728C" w:rsidP="0008728C">
            <w:pPr>
              <w:rPr>
                <w:rFonts w:ascii="Arial" w:hAnsi="Arial" w:cs="Arial"/>
                <w:sz w:val="20"/>
                <w:szCs w:val="20"/>
              </w:rPr>
            </w:pPr>
          </w:p>
        </w:tc>
      </w:tr>
      <w:tr w:rsidR="0008728C" w14:paraId="7B5F45EF" w14:textId="77777777" w:rsidTr="0008728C">
        <w:trPr>
          <w:trHeight w:val="248"/>
        </w:trPr>
        <w:tc>
          <w:tcPr>
            <w:tcW w:w="5490" w:type="dxa"/>
          </w:tcPr>
          <w:p w14:paraId="64AF1AF1" w14:textId="77777777" w:rsidR="0008728C" w:rsidRPr="0008728C" w:rsidRDefault="0008728C" w:rsidP="0008728C">
            <w:pPr>
              <w:rPr>
                <w:rFonts w:ascii="Arial" w:hAnsi="Arial" w:cs="Arial"/>
                <w:b/>
                <w:sz w:val="20"/>
                <w:szCs w:val="20"/>
              </w:rPr>
            </w:pPr>
          </w:p>
        </w:tc>
        <w:tc>
          <w:tcPr>
            <w:tcW w:w="5383" w:type="dxa"/>
          </w:tcPr>
          <w:p w14:paraId="2CA970F6" w14:textId="77777777" w:rsidR="0008728C" w:rsidRPr="0008728C" w:rsidRDefault="0008728C" w:rsidP="0008728C">
            <w:pPr>
              <w:rPr>
                <w:rFonts w:ascii="Arial" w:hAnsi="Arial" w:cs="Arial"/>
                <w:b/>
                <w:sz w:val="20"/>
                <w:szCs w:val="20"/>
              </w:rPr>
            </w:pPr>
            <w:r w:rsidRPr="0008728C">
              <w:rPr>
                <w:rFonts w:ascii="Arial" w:hAnsi="Arial" w:cs="Arial"/>
                <w:b/>
                <w:sz w:val="20"/>
                <w:szCs w:val="20"/>
              </w:rPr>
              <w:t>Department Functions</w:t>
            </w:r>
          </w:p>
        </w:tc>
      </w:tr>
      <w:tr w:rsidR="0008728C" w14:paraId="1C054D5A" w14:textId="77777777" w:rsidTr="0008728C">
        <w:trPr>
          <w:trHeight w:val="263"/>
        </w:trPr>
        <w:tc>
          <w:tcPr>
            <w:tcW w:w="5490" w:type="dxa"/>
          </w:tcPr>
          <w:p w14:paraId="110AE75A" w14:textId="77777777" w:rsidR="0008728C" w:rsidRPr="0008728C" w:rsidRDefault="0008728C" w:rsidP="0008728C">
            <w:pPr>
              <w:rPr>
                <w:rFonts w:ascii="Arial" w:hAnsi="Arial" w:cs="Arial"/>
                <w:b/>
                <w:sz w:val="20"/>
                <w:szCs w:val="20"/>
              </w:rPr>
            </w:pPr>
            <w:r w:rsidRPr="0008728C">
              <w:rPr>
                <w:rFonts w:ascii="Arial" w:hAnsi="Arial" w:cs="Arial"/>
                <w:b/>
                <w:sz w:val="20"/>
                <w:szCs w:val="20"/>
              </w:rPr>
              <w:t>Job Expectations</w:t>
            </w:r>
          </w:p>
        </w:tc>
        <w:tc>
          <w:tcPr>
            <w:tcW w:w="5383" w:type="dxa"/>
          </w:tcPr>
          <w:p w14:paraId="6A5A0F2E" w14:textId="77777777" w:rsidR="0008728C" w:rsidRPr="0008728C" w:rsidRDefault="0008728C" w:rsidP="0008728C">
            <w:pPr>
              <w:rPr>
                <w:rFonts w:ascii="Arial" w:hAnsi="Arial" w:cs="Arial"/>
                <w:sz w:val="20"/>
                <w:szCs w:val="20"/>
              </w:rPr>
            </w:pPr>
            <w:r w:rsidRPr="0008728C">
              <w:rPr>
                <w:rFonts w:ascii="Arial" w:hAnsi="Arial" w:cs="Arial"/>
                <w:sz w:val="20"/>
                <w:szCs w:val="20"/>
              </w:rPr>
              <w:t>____ Department policies; procedures</w:t>
            </w:r>
          </w:p>
        </w:tc>
      </w:tr>
      <w:tr w:rsidR="0008728C" w14:paraId="2BCC9695" w14:textId="77777777" w:rsidTr="0008728C">
        <w:trPr>
          <w:trHeight w:val="232"/>
        </w:trPr>
        <w:tc>
          <w:tcPr>
            <w:tcW w:w="5490" w:type="dxa"/>
          </w:tcPr>
          <w:p w14:paraId="12752FEB" w14:textId="77777777" w:rsidR="0008728C" w:rsidRPr="0008728C" w:rsidRDefault="0008728C" w:rsidP="0008728C">
            <w:pPr>
              <w:rPr>
                <w:rFonts w:ascii="Arial" w:hAnsi="Arial" w:cs="Arial"/>
                <w:sz w:val="20"/>
                <w:szCs w:val="20"/>
              </w:rPr>
            </w:pPr>
            <w:r w:rsidRPr="0008728C">
              <w:rPr>
                <w:rFonts w:ascii="Arial" w:hAnsi="Arial" w:cs="Arial"/>
                <w:sz w:val="20"/>
                <w:szCs w:val="20"/>
              </w:rPr>
              <w:t>____ Employee responsibilities</w:t>
            </w:r>
          </w:p>
        </w:tc>
        <w:tc>
          <w:tcPr>
            <w:tcW w:w="5383" w:type="dxa"/>
          </w:tcPr>
          <w:p w14:paraId="34BC0305" w14:textId="77777777" w:rsidR="0008728C" w:rsidRPr="0008728C" w:rsidRDefault="0008728C" w:rsidP="0008728C">
            <w:pPr>
              <w:rPr>
                <w:rFonts w:ascii="Arial" w:hAnsi="Arial" w:cs="Arial"/>
                <w:sz w:val="20"/>
                <w:szCs w:val="20"/>
              </w:rPr>
            </w:pPr>
            <w:r w:rsidRPr="0008728C">
              <w:rPr>
                <w:rFonts w:ascii="Arial" w:hAnsi="Arial" w:cs="Arial"/>
                <w:sz w:val="20"/>
                <w:szCs w:val="20"/>
              </w:rPr>
              <w:t>____ Forms; documents; reports used and their locations</w:t>
            </w:r>
          </w:p>
        </w:tc>
      </w:tr>
      <w:tr w:rsidR="0008728C" w14:paraId="19EAE852" w14:textId="77777777" w:rsidTr="0008728C">
        <w:trPr>
          <w:trHeight w:val="232"/>
        </w:trPr>
        <w:tc>
          <w:tcPr>
            <w:tcW w:w="5490" w:type="dxa"/>
          </w:tcPr>
          <w:p w14:paraId="62B99BB5" w14:textId="77777777" w:rsidR="0008728C" w:rsidRPr="0008728C" w:rsidRDefault="0008728C" w:rsidP="0008728C">
            <w:pPr>
              <w:rPr>
                <w:rFonts w:ascii="Arial" w:hAnsi="Arial" w:cs="Arial"/>
                <w:sz w:val="20"/>
                <w:szCs w:val="20"/>
              </w:rPr>
            </w:pPr>
            <w:r w:rsidRPr="0008728C">
              <w:rPr>
                <w:rFonts w:ascii="Arial" w:hAnsi="Arial" w:cs="Arial"/>
                <w:sz w:val="20"/>
                <w:szCs w:val="20"/>
              </w:rPr>
              <w:t>____ Supervisor expectations</w:t>
            </w:r>
          </w:p>
        </w:tc>
        <w:tc>
          <w:tcPr>
            <w:tcW w:w="5383" w:type="dxa"/>
          </w:tcPr>
          <w:p w14:paraId="059756D5" w14:textId="77777777" w:rsidR="0008728C" w:rsidRPr="0008728C" w:rsidRDefault="0008728C" w:rsidP="0008728C">
            <w:pPr>
              <w:rPr>
                <w:rFonts w:ascii="Arial" w:hAnsi="Arial" w:cs="Arial"/>
                <w:sz w:val="20"/>
                <w:szCs w:val="20"/>
              </w:rPr>
            </w:pPr>
            <w:r w:rsidRPr="0008728C">
              <w:rPr>
                <w:rFonts w:ascii="Arial" w:hAnsi="Arial" w:cs="Arial"/>
                <w:sz w:val="20"/>
                <w:szCs w:val="20"/>
              </w:rPr>
              <w:t>____ Supervisors management style</w:t>
            </w:r>
          </w:p>
        </w:tc>
      </w:tr>
      <w:tr w:rsidR="0008728C" w14:paraId="196B92E7" w14:textId="77777777" w:rsidTr="0008728C">
        <w:trPr>
          <w:trHeight w:val="232"/>
        </w:trPr>
        <w:tc>
          <w:tcPr>
            <w:tcW w:w="5490" w:type="dxa"/>
          </w:tcPr>
          <w:p w14:paraId="63DF5B71" w14:textId="77777777" w:rsidR="0008728C" w:rsidRPr="0008728C" w:rsidRDefault="0008728C" w:rsidP="0008728C">
            <w:pPr>
              <w:rPr>
                <w:rFonts w:ascii="Arial" w:hAnsi="Arial" w:cs="Arial"/>
                <w:sz w:val="20"/>
                <w:szCs w:val="20"/>
              </w:rPr>
            </w:pPr>
            <w:r w:rsidRPr="0008728C">
              <w:rPr>
                <w:rFonts w:ascii="Arial" w:hAnsi="Arial" w:cs="Arial"/>
                <w:sz w:val="20"/>
                <w:szCs w:val="20"/>
              </w:rPr>
              <w:t>____ Team work expectations</w:t>
            </w:r>
          </w:p>
        </w:tc>
        <w:tc>
          <w:tcPr>
            <w:tcW w:w="5383" w:type="dxa"/>
          </w:tcPr>
          <w:p w14:paraId="0AC3ED19" w14:textId="77777777" w:rsidR="0008728C" w:rsidRPr="0008728C" w:rsidRDefault="0008728C" w:rsidP="0008728C">
            <w:pPr>
              <w:rPr>
                <w:rFonts w:ascii="Arial" w:hAnsi="Arial" w:cs="Arial"/>
                <w:sz w:val="20"/>
                <w:szCs w:val="20"/>
              </w:rPr>
            </w:pPr>
            <w:r w:rsidRPr="0008728C">
              <w:rPr>
                <w:rFonts w:ascii="Arial" w:hAnsi="Arial" w:cs="Arial"/>
                <w:sz w:val="20"/>
                <w:szCs w:val="20"/>
              </w:rPr>
              <w:t>____ Key contacts and referral numbers</w:t>
            </w:r>
          </w:p>
        </w:tc>
      </w:tr>
      <w:tr w:rsidR="0008728C" w14:paraId="58626143" w14:textId="77777777" w:rsidTr="0008728C">
        <w:trPr>
          <w:trHeight w:val="232"/>
        </w:trPr>
        <w:tc>
          <w:tcPr>
            <w:tcW w:w="5490" w:type="dxa"/>
          </w:tcPr>
          <w:p w14:paraId="4EEF71F2" w14:textId="77777777" w:rsidR="0008728C" w:rsidRPr="0008728C" w:rsidRDefault="0008728C" w:rsidP="0008728C">
            <w:pPr>
              <w:rPr>
                <w:rFonts w:ascii="Arial" w:hAnsi="Arial" w:cs="Arial"/>
                <w:sz w:val="20"/>
                <w:szCs w:val="20"/>
              </w:rPr>
            </w:pPr>
            <w:r w:rsidRPr="0008728C">
              <w:rPr>
                <w:rFonts w:ascii="Arial" w:hAnsi="Arial" w:cs="Arial"/>
                <w:sz w:val="20"/>
                <w:szCs w:val="20"/>
              </w:rPr>
              <w:t>____ Job training on day-to-day activities</w:t>
            </w:r>
          </w:p>
        </w:tc>
        <w:tc>
          <w:tcPr>
            <w:tcW w:w="5383" w:type="dxa"/>
          </w:tcPr>
          <w:p w14:paraId="52F33C6F" w14:textId="77777777" w:rsidR="0008728C" w:rsidRPr="0008728C" w:rsidRDefault="0008728C" w:rsidP="0008728C">
            <w:pPr>
              <w:rPr>
                <w:rFonts w:ascii="Arial" w:hAnsi="Arial" w:cs="Arial"/>
                <w:sz w:val="20"/>
                <w:szCs w:val="20"/>
              </w:rPr>
            </w:pPr>
            <w:r w:rsidRPr="0008728C">
              <w:rPr>
                <w:rFonts w:ascii="Arial" w:hAnsi="Arial" w:cs="Arial"/>
                <w:sz w:val="20"/>
                <w:szCs w:val="20"/>
              </w:rPr>
              <w:t>____ How the department fits into UNC - purpose/mission</w:t>
            </w:r>
          </w:p>
        </w:tc>
      </w:tr>
      <w:tr w:rsidR="0008728C" w14:paraId="1BF4685A" w14:textId="77777777" w:rsidTr="0008728C">
        <w:trPr>
          <w:trHeight w:val="232"/>
        </w:trPr>
        <w:tc>
          <w:tcPr>
            <w:tcW w:w="5490" w:type="dxa"/>
          </w:tcPr>
          <w:p w14:paraId="513A399B" w14:textId="77777777" w:rsidR="0008728C" w:rsidRPr="0008728C" w:rsidRDefault="0008728C" w:rsidP="0008728C">
            <w:pPr>
              <w:rPr>
                <w:rFonts w:ascii="Arial" w:hAnsi="Arial" w:cs="Arial"/>
                <w:sz w:val="20"/>
                <w:szCs w:val="20"/>
              </w:rPr>
            </w:pPr>
          </w:p>
        </w:tc>
        <w:tc>
          <w:tcPr>
            <w:tcW w:w="5383" w:type="dxa"/>
          </w:tcPr>
          <w:p w14:paraId="41C0C939" w14:textId="77777777" w:rsidR="0008728C" w:rsidRPr="0008728C" w:rsidRDefault="0008728C" w:rsidP="0008728C">
            <w:pPr>
              <w:rPr>
                <w:rFonts w:ascii="Arial" w:hAnsi="Arial" w:cs="Arial"/>
                <w:sz w:val="20"/>
                <w:szCs w:val="20"/>
              </w:rPr>
            </w:pPr>
            <w:r w:rsidRPr="0008728C">
              <w:rPr>
                <w:rFonts w:ascii="Arial" w:hAnsi="Arial" w:cs="Arial"/>
                <w:sz w:val="20"/>
                <w:szCs w:val="20"/>
              </w:rPr>
              <w:t>____ Department standards; goals; objectives</w:t>
            </w:r>
          </w:p>
        </w:tc>
      </w:tr>
      <w:tr w:rsidR="0008728C" w14:paraId="2E07A817" w14:textId="77777777" w:rsidTr="0008728C">
        <w:trPr>
          <w:trHeight w:val="248"/>
        </w:trPr>
        <w:tc>
          <w:tcPr>
            <w:tcW w:w="5490" w:type="dxa"/>
          </w:tcPr>
          <w:p w14:paraId="0A53F39B" w14:textId="77777777" w:rsidR="0008728C" w:rsidRPr="0008728C" w:rsidRDefault="0008728C" w:rsidP="0008728C">
            <w:pPr>
              <w:rPr>
                <w:rFonts w:ascii="Arial" w:hAnsi="Arial" w:cs="Arial"/>
                <w:sz w:val="20"/>
                <w:szCs w:val="20"/>
              </w:rPr>
            </w:pPr>
          </w:p>
        </w:tc>
        <w:tc>
          <w:tcPr>
            <w:tcW w:w="5383" w:type="dxa"/>
          </w:tcPr>
          <w:p w14:paraId="51B5298B" w14:textId="77777777" w:rsidR="0008728C" w:rsidRPr="0008728C" w:rsidRDefault="0008728C" w:rsidP="0008728C">
            <w:pPr>
              <w:rPr>
                <w:rFonts w:ascii="Arial" w:hAnsi="Arial" w:cs="Arial"/>
                <w:sz w:val="20"/>
                <w:szCs w:val="20"/>
              </w:rPr>
            </w:pPr>
            <w:r w:rsidRPr="0008728C">
              <w:rPr>
                <w:rFonts w:ascii="Arial" w:hAnsi="Arial" w:cs="Arial"/>
                <w:sz w:val="20"/>
                <w:szCs w:val="20"/>
              </w:rPr>
              <w:t>____ Meetings and meeting attendance requirements</w:t>
            </w:r>
          </w:p>
        </w:tc>
      </w:tr>
      <w:tr w:rsidR="0008728C" w14:paraId="30E31499" w14:textId="77777777" w:rsidTr="0008728C">
        <w:trPr>
          <w:trHeight w:val="232"/>
        </w:trPr>
        <w:tc>
          <w:tcPr>
            <w:tcW w:w="5490" w:type="dxa"/>
          </w:tcPr>
          <w:p w14:paraId="76C85816" w14:textId="77777777" w:rsidR="0008728C" w:rsidRPr="0008728C" w:rsidRDefault="0008728C" w:rsidP="0008728C">
            <w:pPr>
              <w:rPr>
                <w:rFonts w:ascii="Arial" w:hAnsi="Arial" w:cs="Arial"/>
                <w:sz w:val="20"/>
                <w:szCs w:val="20"/>
              </w:rPr>
            </w:pPr>
          </w:p>
        </w:tc>
        <w:tc>
          <w:tcPr>
            <w:tcW w:w="5383" w:type="dxa"/>
          </w:tcPr>
          <w:p w14:paraId="7EE84D1C" w14:textId="77777777" w:rsidR="0008728C" w:rsidRPr="0008728C" w:rsidRDefault="0008728C" w:rsidP="0008728C">
            <w:pPr>
              <w:rPr>
                <w:rFonts w:ascii="Arial" w:hAnsi="Arial" w:cs="Arial"/>
                <w:sz w:val="20"/>
                <w:szCs w:val="20"/>
              </w:rPr>
            </w:pPr>
            <w:r w:rsidRPr="0008728C">
              <w:rPr>
                <w:rFonts w:ascii="Arial" w:hAnsi="Arial" w:cs="Arial"/>
                <w:sz w:val="20"/>
                <w:szCs w:val="20"/>
              </w:rPr>
              <w:t>____ Job responsibilities of other unit members</w:t>
            </w:r>
          </w:p>
        </w:tc>
      </w:tr>
      <w:tr w:rsidR="0008728C" w14:paraId="084740BB" w14:textId="77777777" w:rsidTr="0008728C">
        <w:trPr>
          <w:trHeight w:val="248"/>
        </w:trPr>
        <w:tc>
          <w:tcPr>
            <w:tcW w:w="5490" w:type="dxa"/>
          </w:tcPr>
          <w:p w14:paraId="1299FAF1" w14:textId="77777777" w:rsidR="0008728C" w:rsidRPr="0008728C" w:rsidRDefault="0008728C" w:rsidP="0008728C">
            <w:pPr>
              <w:rPr>
                <w:rFonts w:ascii="Arial" w:hAnsi="Arial" w:cs="Arial"/>
                <w:b/>
                <w:sz w:val="20"/>
                <w:szCs w:val="20"/>
              </w:rPr>
            </w:pPr>
          </w:p>
        </w:tc>
        <w:tc>
          <w:tcPr>
            <w:tcW w:w="5383" w:type="dxa"/>
          </w:tcPr>
          <w:p w14:paraId="383C9C5C" w14:textId="77777777" w:rsidR="0008728C" w:rsidRPr="0008728C" w:rsidRDefault="0008728C" w:rsidP="0008728C">
            <w:pPr>
              <w:rPr>
                <w:rFonts w:ascii="Arial" w:hAnsi="Arial" w:cs="Arial"/>
                <w:sz w:val="20"/>
                <w:szCs w:val="20"/>
              </w:rPr>
            </w:pPr>
          </w:p>
        </w:tc>
      </w:tr>
      <w:tr w:rsidR="0008728C" w14:paraId="2DE25893" w14:textId="77777777" w:rsidTr="0008728C">
        <w:trPr>
          <w:trHeight w:val="263"/>
        </w:trPr>
        <w:tc>
          <w:tcPr>
            <w:tcW w:w="5490" w:type="dxa"/>
          </w:tcPr>
          <w:p w14:paraId="308AE81A" w14:textId="77777777" w:rsidR="0008728C" w:rsidRPr="0008728C" w:rsidRDefault="0008728C" w:rsidP="0008728C">
            <w:pPr>
              <w:rPr>
                <w:rFonts w:ascii="Arial" w:hAnsi="Arial" w:cs="Arial"/>
                <w:b/>
                <w:sz w:val="20"/>
                <w:szCs w:val="20"/>
              </w:rPr>
            </w:pPr>
            <w:r w:rsidRPr="0008728C">
              <w:rPr>
                <w:rFonts w:ascii="Arial" w:hAnsi="Arial" w:cs="Arial"/>
                <w:b/>
                <w:sz w:val="20"/>
                <w:szCs w:val="20"/>
              </w:rPr>
              <w:t>Facility and co-workers</w:t>
            </w:r>
          </w:p>
        </w:tc>
        <w:tc>
          <w:tcPr>
            <w:tcW w:w="5383" w:type="dxa"/>
          </w:tcPr>
          <w:p w14:paraId="5BF700B0" w14:textId="77777777" w:rsidR="0008728C" w:rsidRPr="0008728C" w:rsidRDefault="0008728C" w:rsidP="0008728C">
            <w:pPr>
              <w:rPr>
                <w:rFonts w:ascii="Arial" w:hAnsi="Arial" w:cs="Arial"/>
                <w:sz w:val="20"/>
                <w:szCs w:val="20"/>
              </w:rPr>
            </w:pPr>
            <w:r w:rsidRPr="0008728C">
              <w:rPr>
                <w:rFonts w:ascii="Arial" w:hAnsi="Arial" w:cs="Arial"/>
                <w:b/>
                <w:sz w:val="20"/>
                <w:szCs w:val="20"/>
              </w:rPr>
              <w:t>Training</w:t>
            </w:r>
          </w:p>
        </w:tc>
      </w:tr>
      <w:tr w:rsidR="0008728C" w14:paraId="02A900C9" w14:textId="77777777" w:rsidTr="0008728C">
        <w:trPr>
          <w:trHeight w:val="465"/>
        </w:trPr>
        <w:tc>
          <w:tcPr>
            <w:tcW w:w="5490" w:type="dxa"/>
          </w:tcPr>
          <w:p w14:paraId="5F6CC3CF" w14:textId="77777777" w:rsidR="0008728C" w:rsidRPr="0008728C" w:rsidRDefault="0008728C" w:rsidP="0008728C">
            <w:pPr>
              <w:rPr>
                <w:rFonts w:ascii="Arial" w:hAnsi="Arial" w:cs="Arial"/>
                <w:sz w:val="20"/>
                <w:szCs w:val="20"/>
              </w:rPr>
            </w:pPr>
            <w:r w:rsidRPr="0008728C">
              <w:rPr>
                <w:rFonts w:ascii="Arial" w:hAnsi="Arial" w:cs="Arial"/>
                <w:sz w:val="20"/>
                <w:szCs w:val="20"/>
              </w:rPr>
              <w:t>____ Meet co-workers</w:t>
            </w:r>
          </w:p>
          <w:p w14:paraId="6AA0D62E" w14:textId="77777777" w:rsidR="0008728C" w:rsidRPr="0008728C" w:rsidRDefault="0008728C" w:rsidP="0008728C">
            <w:pPr>
              <w:rPr>
                <w:rFonts w:ascii="Arial" w:hAnsi="Arial" w:cs="Arial"/>
                <w:b/>
                <w:sz w:val="20"/>
                <w:szCs w:val="20"/>
              </w:rPr>
            </w:pPr>
            <w:r w:rsidRPr="0008728C">
              <w:rPr>
                <w:rFonts w:ascii="Arial" w:hAnsi="Arial" w:cs="Arial"/>
                <w:sz w:val="20"/>
                <w:szCs w:val="20"/>
              </w:rPr>
              <w:t>____ Building hours; after-hours building access</w:t>
            </w:r>
          </w:p>
        </w:tc>
        <w:tc>
          <w:tcPr>
            <w:tcW w:w="5383" w:type="dxa"/>
          </w:tcPr>
          <w:p w14:paraId="374597D3" w14:textId="77777777" w:rsidR="0008728C" w:rsidRPr="0008728C" w:rsidRDefault="0008728C" w:rsidP="0008728C">
            <w:pPr>
              <w:rPr>
                <w:rFonts w:ascii="Arial" w:hAnsi="Arial" w:cs="Arial"/>
                <w:sz w:val="20"/>
                <w:szCs w:val="20"/>
              </w:rPr>
            </w:pPr>
            <w:r w:rsidRPr="0008728C">
              <w:rPr>
                <w:rFonts w:ascii="Arial" w:hAnsi="Arial" w:cs="Arial"/>
                <w:sz w:val="20"/>
                <w:szCs w:val="20"/>
              </w:rPr>
              <w:t>____ Review further department training needed</w:t>
            </w:r>
          </w:p>
          <w:p w14:paraId="03DE4FD3" w14:textId="77777777" w:rsidR="0008728C" w:rsidRPr="0008728C" w:rsidRDefault="0008728C" w:rsidP="0008728C">
            <w:pPr>
              <w:rPr>
                <w:rFonts w:ascii="Arial" w:hAnsi="Arial" w:cs="Arial"/>
                <w:sz w:val="20"/>
                <w:szCs w:val="20"/>
              </w:rPr>
            </w:pPr>
            <w:r w:rsidRPr="0008728C">
              <w:rPr>
                <w:rFonts w:ascii="Arial" w:hAnsi="Arial" w:cs="Arial"/>
                <w:sz w:val="20"/>
                <w:szCs w:val="20"/>
              </w:rPr>
              <w:t>____ Professional development</w:t>
            </w:r>
          </w:p>
        </w:tc>
      </w:tr>
      <w:tr w:rsidR="0008728C" w14:paraId="284DC46B" w14:textId="77777777" w:rsidTr="0008728C">
        <w:trPr>
          <w:trHeight w:val="697"/>
        </w:trPr>
        <w:tc>
          <w:tcPr>
            <w:tcW w:w="5490" w:type="dxa"/>
          </w:tcPr>
          <w:p w14:paraId="288FDC2A" w14:textId="77777777" w:rsidR="0008728C" w:rsidRPr="0008728C" w:rsidRDefault="0008728C" w:rsidP="0008728C">
            <w:pPr>
              <w:rPr>
                <w:rFonts w:ascii="Arial" w:hAnsi="Arial" w:cs="Arial"/>
                <w:sz w:val="20"/>
                <w:szCs w:val="20"/>
              </w:rPr>
            </w:pPr>
            <w:r w:rsidRPr="0008728C">
              <w:rPr>
                <w:rFonts w:ascii="Arial" w:hAnsi="Arial" w:cs="Arial"/>
                <w:sz w:val="20"/>
                <w:szCs w:val="20"/>
              </w:rPr>
              <w:t>____ Parking location</w:t>
            </w:r>
          </w:p>
          <w:p w14:paraId="31FDF321" w14:textId="77777777" w:rsidR="0008728C" w:rsidRPr="0008728C" w:rsidRDefault="0008728C" w:rsidP="0008728C">
            <w:pPr>
              <w:rPr>
                <w:rFonts w:ascii="Arial" w:hAnsi="Arial" w:cs="Arial"/>
                <w:sz w:val="20"/>
                <w:szCs w:val="20"/>
              </w:rPr>
            </w:pPr>
            <w:r w:rsidRPr="0008728C">
              <w:rPr>
                <w:rFonts w:ascii="Arial" w:hAnsi="Arial" w:cs="Arial"/>
                <w:sz w:val="20"/>
                <w:szCs w:val="20"/>
              </w:rPr>
              <w:t>____ Mail drop</w:t>
            </w:r>
          </w:p>
          <w:p w14:paraId="7665087C" w14:textId="77777777" w:rsidR="0008728C" w:rsidRPr="0008728C" w:rsidRDefault="0008728C" w:rsidP="0008728C">
            <w:pPr>
              <w:rPr>
                <w:rFonts w:ascii="Arial" w:hAnsi="Arial" w:cs="Arial"/>
                <w:b/>
                <w:sz w:val="20"/>
                <w:szCs w:val="20"/>
              </w:rPr>
            </w:pPr>
            <w:r w:rsidRPr="0008728C">
              <w:rPr>
                <w:rFonts w:ascii="Arial" w:hAnsi="Arial" w:cs="Arial"/>
                <w:sz w:val="20"/>
                <w:szCs w:val="20"/>
              </w:rPr>
              <w:t>____ Supply area; how to request/purchase items</w:t>
            </w:r>
          </w:p>
        </w:tc>
        <w:tc>
          <w:tcPr>
            <w:tcW w:w="5383" w:type="dxa"/>
          </w:tcPr>
          <w:p w14:paraId="1D037289" w14:textId="77777777" w:rsidR="0008728C" w:rsidRPr="0008728C" w:rsidRDefault="0008728C" w:rsidP="0008728C">
            <w:pPr>
              <w:ind w:left="720" w:hanging="720"/>
              <w:rPr>
                <w:rFonts w:ascii="Arial" w:hAnsi="Arial" w:cs="Arial"/>
                <w:sz w:val="20"/>
                <w:szCs w:val="20"/>
              </w:rPr>
            </w:pPr>
            <w:r w:rsidRPr="0008728C">
              <w:rPr>
                <w:rFonts w:ascii="Arial" w:hAnsi="Arial" w:cs="Arial"/>
                <w:sz w:val="20"/>
                <w:szCs w:val="20"/>
              </w:rPr>
              <w:t>____ Remind employee about completing mandatory online courses:  General Safety, Emergency Preparedness, Sexual Harassment</w:t>
            </w:r>
          </w:p>
        </w:tc>
      </w:tr>
      <w:tr w:rsidR="0008728C" w14:paraId="4BBA022E" w14:textId="77777777" w:rsidTr="0008728C">
        <w:trPr>
          <w:trHeight w:val="80"/>
        </w:trPr>
        <w:tc>
          <w:tcPr>
            <w:tcW w:w="5490" w:type="dxa"/>
          </w:tcPr>
          <w:p w14:paraId="4A74FDC2" w14:textId="77777777" w:rsidR="0008728C" w:rsidRPr="0008728C" w:rsidRDefault="0008728C" w:rsidP="0008728C">
            <w:pPr>
              <w:rPr>
                <w:rFonts w:ascii="Arial" w:hAnsi="Arial" w:cs="Arial"/>
                <w:b/>
                <w:sz w:val="20"/>
                <w:szCs w:val="20"/>
              </w:rPr>
            </w:pPr>
            <w:r w:rsidRPr="0008728C">
              <w:rPr>
                <w:rFonts w:ascii="Arial" w:hAnsi="Arial" w:cs="Arial"/>
                <w:b/>
                <w:sz w:val="20"/>
                <w:szCs w:val="20"/>
              </w:rPr>
              <w:t>Other</w:t>
            </w:r>
          </w:p>
        </w:tc>
        <w:tc>
          <w:tcPr>
            <w:tcW w:w="5383" w:type="dxa"/>
          </w:tcPr>
          <w:p w14:paraId="0537E0DC" w14:textId="77777777" w:rsidR="0008728C" w:rsidRPr="0008728C" w:rsidRDefault="0008728C" w:rsidP="0008728C">
            <w:pPr>
              <w:rPr>
                <w:rFonts w:ascii="Arial" w:hAnsi="Arial" w:cs="Arial"/>
                <w:sz w:val="20"/>
                <w:szCs w:val="20"/>
              </w:rPr>
            </w:pPr>
          </w:p>
        </w:tc>
      </w:tr>
      <w:tr w:rsidR="0008728C" w14:paraId="411E9BA7" w14:textId="77777777" w:rsidTr="0008728C">
        <w:trPr>
          <w:trHeight w:val="263"/>
        </w:trPr>
        <w:tc>
          <w:tcPr>
            <w:tcW w:w="5490" w:type="dxa"/>
          </w:tcPr>
          <w:p w14:paraId="39F289A2" w14:textId="77777777" w:rsidR="0008728C" w:rsidRPr="0008728C" w:rsidRDefault="0008728C" w:rsidP="0008728C">
            <w:pPr>
              <w:rPr>
                <w:rFonts w:ascii="Arial" w:hAnsi="Arial" w:cs="Arial"/>
                <w:b/>
                <w:sz w:val="20"/>
                <w:szCs w:val="20"/>
              </w:rPr>
            </w:pPr>
          </w:p>
        </w:tc>
        <w:tc>
          <w:tcPr>
            <w:tcW w:w="5383" w:type="dxa"/>
          </w:tcPr>
          <w:p w14:paraId="2896ED69" w14:textId="77777777" w:rsidR="0008728C" w:rsidRPr="0008728C" w:rsidRDefault="0008728C" w:rsidP="0008728C">
            <w:pPr>
              <w:rPr>
                <w:rFonts w:ascii="Arial" w:hAnsi="Arial" w:cs="Arial"/>
                <w:b/>
                <w:sz w:val="20"/>
                <w:szCs w:val="20"/>
              </w:rPr>
            </w:pPr>
          </w:p>
        </w:tc>
      </w:tr>
    </w:tbl>
    <w:p w14:paraId="4E462C96" w14:textId="77777777" w:rsidR="00C7333C" w:rsidRPr="00A3539B" w:rsidRDefault="00C7333C" w:rsidP="00C7333C">
      <w:pPr>
        <w:rPr>
          <w:b/>
          <w:i/>
        </w:rPr>
      </w:pPr>
      <w:r w:rsidRPr="00A3539B">
        <w:rPr>
          <w:b/>
          <w:i/>
        </w:rPr>
        <w:t xml:space="preserve">I have received orientation and training on the dates listed above.  </w:t>
      </w:r>
    </w:p>
    <w:p w14:paraId="752944F0" w14:textId="77777777" w:rsidR="00C7333C" w:rsidRDefault="00C7333C" w:rsidP="00C7333C">
      <w:r>
        <w:t>___________________________________</w:t>
      </w:r>
      <w:r>
        <w:tab/>
      </w:r>
      <w:r>
        <w:tab/>
      </w:r>
      <w:r>
        <w:tab/>
        <w:t>________________________________</w:t>
      </w:r>
    </w:p>
    <w:p w14:paraId="4B46B235" w14:textId="77777777" w:rsidR="00C7333C" w:rsidRDefault="00C7333C" w:rsidP="00C7333C">
      <w:r>
        <w:t>Employee signature and date</w:t>
      </w:r>
      <w:r>
        <w:tab/>
      </w:r>
      <w:r>
        <w:tab/>
      </w:r>
      <w:r>
        <w:tab/>
      </w:r>
      <w:r>
        <w:tab/>
      </w:r>
      <w:r>
        <w:tab/>
        <w:t>Supervisor signature and date</w:t>
      </w:r>
    </w:p>
    <w:p w14:paraId="722F8161" w14:textId="77777777" w:rsidR="00C7333C" w:rsidRDefault="00C7333C" w:rsidP="00C7333C">
      <w:pPr>
        <w:spacing w:after="0" w:line="240" w:lineRule="auto"/>
      </w:pPr>
      <w:r>
        <w:lastRenderedPageBreak/>
        <w:t>__________________________________________</w:t>
      </w:r>
    </w:p>
    <w:p w14:paraId="2383562F" w14:textId="77777777" w:rsidR="00C7333C" w:rsidRDefault="00C7333C" w:rsidP="00C7333C">
      <w:pPr>
        <w:spacing w:after="0" w:line="240" w:lineRule="auto"/>
      </w:pPr>
      <w:r>
        <w:t>Employee phone number and email</w:t>
      </w:r>
    </w:p>
    <w:p w14:paraId="008E0AF1" w14:textId="77777777" w:rsidR="00C7333C" w:rsidRDefault="00C7333C" w:rsidP="00C7333C">
      <w:pPr>
        <w:pBdr>
          <w:bottom w:val="dotted" w:sz="24" w:space="1" w:color="auto"/>
        </w:pBdr>
      </w:pPr>
    </w:p>
    <w:p w14:paraId="64466610" w14:textId="77777777" w:rsidR="00C7333C" w:rsidRPr="00E42543" w:rsidRDefault="00C7333C" w:rsidP="00C7333C"/>
    <w:p w14:paraId="7BC65B96" w14:textId="77777777" w:rsidR="00C7333C" w:rsidRPr="004D580A" w:rsidRDefault="00C7333C" w:rsidP="00C7333C">
      <w:pPr>
        <w:spacing w:after="0" w:line="240" w:lineRule="auto"/>
        <w:ind w:left="2160" w:hanging="2160"/>
        <w:jc w:val="center"/>
        <w:rPr>
          <w:sz w:val="24"/>
          <w:szCs w:val="24"/>
        </w:rPr>
      </w:pPr>
    </w:p>
    <w:p w14:paraId="03B484C1" w14:textId="77777777" w:rsidR="00C7333C" w:rsidRPr="005141FE" w:rsidRDefault="00C7333C" w:rsidP="00C7333C">
      <w:pPr>
        <w:ind w:left="-810"/>
        <w:rPr>
          <w:b/>
          <w:i/>
          <w:sz w:val="26"/>
          <w:szCs w:val="26"/>
        </w:rPr>
      </w:pPr>
      <w:r w:rsidRPr="005141FE">
        <w:rPr>
          <w:b/>
          <w:i/>
          <w:sz w:val="26"/>
          <w:szCs w:val="26"/>
        </w:rPr>
        <w:t xml:space="preserve">  </w:t>
      </w:r>
    </w:p>
    <w:p w14:paraId="3F558BF2" w14:textId="77777777" w:rsidR="00C7333C" w:rsidRDefault="00C7333C" w:rsidP="00C7333C"/>
    <w:p w14:paraId="4FE6A6B8" w14:textId="77777777" w:rsidR="00C7333C" w:rsidRDefault="00C7333C" w:rsidP="00C7333C"/>
    <w:p w14:paraId="5E96B895" w14:textId="77777777" w:rsidR="00C7333C" w:rsidRDefault="00C7333C" w:rsidP="00C7333C"/>
    <w:p w14:paraId="573420DE" w14:textId="77777777" w:rsidR="00C7333C" w:rsidRDefault="00C7333C" w:rsidP="00C7333C"/>
    <w:p w14:paraId="05DDBE57" w14:textId="77777777" w:rsidR="00C7333C" w:rsidRDefault="00C7333C" w:rsidP="00C7333C"/>
    <w:p w14:paraId="26DBD358" w14:textId="77777777" w:rsidR="0008728C" w:rsidRDefault="0008728C" w:rsidP="00C7333C"/>
    <w:p w14:paraId="5A47923C" w14:textId="77777777" w:rsidR="0008728C" w:rsidRDefault="0008728C" w:rsidP="00C7333C"/>
    <w:p w14:paraId="06C1FBA4" w14:textId="77777777" w:rsidR="0008728C" w:rsidRDefault="0008728C" w:rsidP="00C7333C"/>
    <w:p w14:paraId="5ADF6F02" w14:textId="77777777" w:rsidR="0008728C" w:rsidRDefault="0008728C" w:rsidP="00C7333C"/>
    <w:p w14:paraId="48B294EA" w14:textId="77777777" w:rsidR="0008728C" w:rsidRDefault="0008728C" w:rsidP="00C7333C"/>
    <w:p w14:paraId="0607B226" w14:textId="77777777" w:rsidR="0008728C" w:rsidRDefault="0008728C" w:rsidP="00C7333C"/>
    <w:p w14:paraId="704A06D0" w14:textId="77777777" w:rsidR="0008728C" w:rsidRDefault="0008728C" w:rsidP="00C7333C"/>
    <w:p w14:paraId="62F43D71" w14:textId="77777777" w:rsidR="0008728C" w:rsidRDefault="0008728C" w:rsidP="00C7333C"/>
    <w:p w14:paraId="4EE5F6D6" w14:textId="77777777" w:rsidR="0008728C" w:rsidRDefault="0008728C" w:rsidP="00C7333C"/>
    <w:p w14:paraId="673B40F6" w14:textId="77777777" w:rsidR="0008728C" w:rsidRDefault="0008728C" w:rsidP="00C7333C"/>
    <w:p w14:paraId="673819AC" w14:textId="77777777" w:rsidR="0008728C" w:rsidRDefault="0008728C" w:rsidP="00C7333C"/>
    <w:p w14:paraId="6E3DC26F" w14:textId="77777777" w:rsidR="0008728C" w:rsidRDefault="0008728C" w:rsidP="00C7333C"/>
    <w:p w14:paraId="52590C31" w14:textId="77777777" w:rsidR="0008728C" w:rsidRDefault="0008728C" w:rsidP="00C7333C"/>
    <w:p w14:paraId="3D3594FC" w14:textId="77777777" w:rsidR="0008728C" w:rsidRDefault="0008728C" w:rsidP="00C7333C"/>
    <w:p w14:paraId="4BA15193" w14:textId="77777777" w:rsidR="0008728C" w:rsidRDefault="0008728C" w:rsidP="00C7333C"/>
    <w:p w14:paraId="06C35FEE" w14:textId="77777777" w:rsidR="0008728C" w:rsidRDefault="0008728C" w:rsidP="00C7333C"/>
    <w:p w14:paraId="1043D3AD" w14:textId="77777777" w:rsidR="00C7333C" w:rsidRDefault="00C7333C" w:rsidP="00C7333C"/>
    <w:p w14:paraId="151C5FC1" w14:textId="77777777" w:rsidR="00C7333C" w:rsidRDefault="00C7333C" w:rsidP="00C7333C"/>
    <w:p w14:paraId="7C9222A9" w14:textId="77777777" w:rsidR="00C7333C" w:rsidRDefault="00C7333C" w:rsidP="00C7333C"/>
    <w:p w14:paraId="0D48AC67" w14:textId="77777777" w:rsidR="00C7333C" w:rsidRDefault="00C7333C" w:rsidP="00C7333C"/>
    <w:p w14:paraId="380A9A66" w14:textId="77777777" w:rsidR="00C7333C" w:rsidRPr="0008728C" w:rsidRDefault="00C7333C" w:rsidP="00C7333C">
      <w:pPr>
        <w:spacing w:after="0" w:line="240" w:lineRule="auto"/>
        <w:ind w:left="2160" w:hanging="2160"/>
        <w:jc w:val="center"/>
        <w:rPr>
          <w:rFonts w:ascii="Greeley C" w:hAnsi="Greeley C"/>
        </w:rPr>
      </w:pPr>
      <w:r w:rsidRPr="0008728C">
        <w:rPr>
          <w:rFonts w:ascii="Greeley C" w:hAnsi="Greeley C"/>
        </w:rPr>
        <w:t>Department Orientation Checklist – Volunteers</w:t>
      </w:r>
    </w:p>
    <w:p w14:paraId="09D210A0" w14:textId="77777777" w:rsidR="00C7333C" w:rsidRPr="0008728C" w:rsidRDefault="00C7333C" w:rsidP="00C7333C">
      <w:pPr>
        <w:spacing w:after="0" w:line="240" w:lineRule="auto"/>
        <w:ind w:left="2160" w:hanging="2160"/>
      </w:pPr>
    </w:p>
    <w:p w14:paraId="5AD48E3C" w14:textId="77777777" w:rsidR="00C7333C" w:rsidRPr="0008728C" w:rsidRDefault="00C7333C" w:rsidP="00C7333C">
      <w:r w:rsidRPr="0008728C">
        <w:t>Employee Name ___________________________</w:t>
      </w:r>
      <w:r w:rsidRPr="0008728C">
        <w:tab/>
        <w:t>Position __________________________</w:t>
      </w:r>
    </w:p>
    <w:p w14:paraId="276171E9" w14:textId="77777777" w:rsidR="00C7333C" w:rsidRPr="0008728C" w:rsidRDefault="00C7333C" w:rsidP="00C7333C">
      <w:r w:rsidRPr="0008728C">
        <w:t xml:space="preserve">Dept. ___________________________________  </w:t>
      </w:r>
      <w:r w:rsidRPr="0008728C">
        <w:tab/>
        <w:t>Date of Hire ____________________</w:t>
      </w:r>
    </w:p>
    <w:p w14:paraId="605BB083" w14:textId="77777777" w:rsidR="00C7333C" w:rsidRPr="0008728C" w:rsidRDefault="00C7333C" w:rsidP="00C7333C">
      <w:r w:rsidRPr="0008728C">
        <w:lastRenderedPageBreak/>
        <w:t xml:space="preserve">Supervisors:  Date the items as they are completed.  Retain original for your reference.  </w:t>
      </w:r>
    </w:p>
    <w:tbl>
      <w:tblPr>
        <w:tblStyle w:val="TableGrid"/>
        <w:tblW w:w="10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5"/>
        <w:gridCol w:w="5464"/>
      </w:tblGrid>
      <w:tr w:rsidR="00C7333C" w14:paraId="76129357" w14:textId="77777777" w:rsidTr="0008728C">
        <w:trPr>
          <w:trHeight w:val="282"/>
        </w:trPr>
        <w:tc>
          <w:tcPr>
            <w:tcW w:w="10889" w:type="dxa"/>
            <w:gridSpan w:val="2"/>
          </w:tcPr>
          <w:p w14:paraId="388F8C9F" w14:textId="77777777" w:rsidR="00C7333C" w:rsidRPr="0008728C" w:rsidRDefault="00C7333C" w:rsidP="008265C8">
            <w:pPr>
              <w:rPr>
                <w:rFonts w:ascii="Arial" w:hAnsi="Arial" w:cs="Arial"/>
                <w:sz w:val="20"/>
                <w:szCs w:val="20"/>
              </w:rPr>
            </w:pPr>
            <w:r w:rsidRPr="0008728C">
              <w:rPr>
                <w:rFonts w:ascii="Arial" w:hAnsi="Arial" w:cs="Arial"/>
                <w:b/>
                <w:sz w:val="20"/>
                <w:szCs w:val="20"/>
              </w:rPr>
              <w:t>Items to complete prior to first day of employment</w:t>
            </w:r>
          </w:p>
        </w:tc>
      </w:tr>
      <w:tr w:rsidR="00C7333C" w14:paraId="6EB8F5F7" w14:textId="77777777" w:rsidTr="0008728C">
        <w:trPr>
          <w:trHeight w:val="235"/>
        </w:trPr>
        <w:tc>
          <w:tcPr>
            <w:tcW w:w="5425" w:type="dxa"/>
          </w:tcPr>
          <w:p w14:paraId="41AB59CE" w14:textId="77777777" w:rsidR="00C7333C" w:rsidRPr="0008728C" w:rsidRDefault="00C7333C" w:rsidP="008265C8">
            <w:pPr>
              <w:rPr>
                <w:rFonts w:ascii="Arial" w:hAnsi="Arial" w:cs="Arial"/>
                <w:sz w:val="20"/>
                <w:szCs w:val="20"/>
              </w:rPr>
            </w:pPr>
            <w:r w:rsidRPr="0008728C">
              <w:rPr>
                <w:rFonts w:ascii="Arial" w:hAnsi="Arial" w:cs="Arial"/>
                <w:sz w:val="20"/>
                <w:szCs w:val="20"/>
              </w:rPr>
              <w:t>____ Plan work assignment for 1</w:t>
            </w:r>
            <w:r w:rsidRPr="0008728C">
              <w:rPr>
                <w:rFonts w:ascii="Arial" w:hAnsi="Arial" w:cs="Arial"/>
                <w:sz w:val="20"/>
                <w:szCs w:val="20"/>
                <w:vertAlign w:val="superscript"/>
              </w:rPr>
              <w:t>st</w:t>
            </w:r>
            <w:r w:rsidRPr="0008728C">
              <w:rPr>
                <w:rFonts w:ascii="Arial" w:hAnsi="Arial" w:cs="Arial"/>
                <w:sz w:val="20"/>
                <w:szCs w:val="20"/>
              </w:rPr>
              <w:t xml:space="preserve"> week</w:t>
            </w:r>
          </w:p>
        </w:tc>
        <w:tc>
          <w:tcPr>
            <w:tcW w:w="5463" w:type="dxa"/>
          </w:tcPr>
          <w:p w14:paraId="65A10E92" w14:textId="77777777" w:rsidR="00C7333C" w:rsidRPr="0008728C" w:rsidRDefault="00C7333C" w:rsidP="008265C8">
            <w:pPr>
              <w:rPr>
                <w:rFonts w:ascii="Arial" w:hAnsi="Arial" w:cs="Arial"/>
                <w:sz w:val="20"/>
                <w:szCs w:val="20"/>
              </w:rPr>
            </w:pPr>
            <w:r w:rsidRPr="0008728C">
              <w:rPr>
                <w:rFonts w:ascii="Arial" w:hAnsi="Arial" w:cs="Arial"/>
                <w:sz w:val="20"/>
                <w:szCs w:val="20"/>
              </w:rPr>
              <w:t>____ Contact HRS for Bear number</w:t>
            </w:r>
          </w:p>
        </w:tc>
      </w:tr>
      <w:tr w:rsidR="00C7333C" w14:paraId="78FE0C3B" w14:textId="77777777" w:rsidTr="0008728C">
        <w:trPr>
          <w:trHeight w:val="235"/>
        </w:trPr>
        <w:tc>
          <w:tcPr>
            <w:tcW w:w="5425" w:type="dxa"/>
          </w:tcPr>
          <w:p w14:paraId="48C0F965" w14:textId="77777777" w:rsidR="00C7333C" w:rsidRPr="0008728C" w:rsidRDefault="00C7333C" w:rsidP="008265C8">
            <w:pPr>
              <w:rPr>
                <w:rFonts w:ascii="Arial" w:hAnsi="Arial" w:cs="Arial"/>
                <w:sz w:val="20"/>
                <w:szCs w:val="20"/>
              </w:rPr>
            </w:pPr>
            <w:r w:rsidRPr="0008728C">
              <w:rPr>
                <w:rFonts w:ascii="Arial" w:hAnsi="Arial" w:cs="Arial"/>
                <w:sz w:val="20"/>
                <w:szCs w:val="20"/>
              </w:rPr>
              <w:t>____ Set up computer and phone system with IT</w:t>
            </w:r>
          </w:p>
        </w:tc>
        <w:tc>
          <w:tcPr>
            <w:tcW w:w="5463" w:type="dxa"/>
          </w:tcPr>
          <w:p w14:paraId="2E2C6A7D" w14:textId="77777777" w:rsidR="00C7333C" w:rsidRPr="0008728C" w:rsidRDefault="00C7333C" w:rsidP="008265C8">
            <w:pPr>
              <w:rPr>
                <w:rFonts w:ascii="Arial" w:hAnsi="Arial" w:cs="Arial"/>
                <w:sz w:val="20"/>
                <w:szCs w:val="20"/>
              </w:rPr>
            </w:pPr>
            <w:r w:rsidRPr="0008728C">
              <w:rPr>
                <w:rFonts w:ascii="Arial" w:hAnsi="Arial" w:cs="Arial"/>
                <w:sz w:val="20"/>
                <w:szCs w:val="20"/>
              </w:rPr>
              <w:t>____ Complete Banner access request – if applicable</w:t>
            </w:r>
          </w:p>
        </w:tc>
      </w:tr>
      <w:tr w:rsidR="00C7333C" w14:paraId="7A3E81E9" w14:textId="77777777" w:rsidTr="0008728C">
        <w:trPr>
          <w:trHeight w:val="235"/>
        </w:trPr>
        <w:tc>
          <w:tcPr>
            <w:tcW w:w="5425" w:type="dxa"/>
          </w:tcPr>
          <w:p w14:paraId="452836EF" w14:textId="77777777" w:rsidR="00C7333C" w:rsidRPr="0008728C" w:rsidRDefault="00C7333C" w:rsidP="008265C8">
            <w:pPr>
              <w:rPr>
                <w:rFonts w:ascii="Arial" w:hAnsi="Arial" w:cs="Arial"/>
                <w:sz w:val="20"/>
                <w:szCs w:val="20"/>
              </w:rPr>
            </w:pPr>
            <w:r w:rsidRPr="0008728C">
              <w:rPr>
                <w:rFonts w:ascii="Arial" w:hAnsi="Arial" w:cs="Arial"/>
                <w:sz w:val="20"/>
                <w:szCs w:val="20"/>
              </w:rPr>
              <w:t>____Review orientation plan</w:t>
            </w:r>
          </w:p>
        </w:tc>
        <w:tc>
          <w:tcPr>
            <w:tcW w:w="5463" w:type="dxa"/>
          </w:tcPr>
          <w:p w14:paraId="32D04046" w14:textId="77777777" w:rsidR="00C7333C" w:rsidRPr="0008728C" w:rsidRDefault="00C7333C" w:rsidP="008265C8">
            <w:pPr>
              <w:rPr>
                <w:rFonts w:ascii="Arial" w:hAnsi="Arial" w:cs="Arial"/>
                <w:sz w:val="20"/>
                <w:szCs w:val="20"/>
              </w:rPr>
            </w:pPr>
            <w:r w:rsidRPr="0008728C">
              <w:rPr>
                <w:rFonts w:ascii="Arial" w:hAnsi="Arial" w:cs="Arial"/>
                <w:sz w:val="20"/>
                <w:szCs w:val="20"/>
              </w:rPr>
              <w:t>____ Complete PDID form</w:t>
            </w:r>
          </w:p>
        </w:tc>
      </w:tr>
      <w:tr w:rsidR="00C7333C" w14:paraId="77BE6048" w14:textId="77777777" w:rsidTr="0008728C">
        <w:trPr>
          <w:trHeight w:val="267"/>
        </w:trPr>
        <w:tc>
          <w:tcPr>
            <w:tcW w:w="10889" w:type="dxa"/>
            <w:gridSpan w:val="2"/>
          </w:tcPr>
          <w:p w14:paraId="4B0AC899" w14:textId="77777777" w:rsidR="00C7333C" w:rsidRPr="0008728C" w:rsidRDefault="00C7333C" w:rsidP="008265C8">
            <w:pPr>
              <w:rPr>
                <w:rFonts w:ascii="Arial" w:hAnsi="Arial" w:cs="Arial"/>
                <w:sz w:val="20"/>
                <w:szCs w:val="20"/>
              </w:rPr>
            </w:pPr>
          </w:p>
        </w:tc>
      </w:tr>
      <w:tr w:rsidR="00C7333C" w14:paraId="2CA136C2" w14:textId="77777777" w:rsidTr="0008728C">
        <w:trPr>
          <w:trHeight w:val="282"/>
        </w:trPr>
        <w:tc>
          <w:tcPr>
            <w:tcW w:w="10889" w:type="dxa"/>
            <w:gridSpan w:val="2"/>
          </w:tcPr>
          <w:p w14:paraId="5D80AE07" w14:textId="77777777" w:rsidR="00C7333C" w:rsidRPr="0008728C" w:rsidRDefault="00C7333C" w:rsidP="008265C8">
            <w:pPr>
              <w:rPr>
                <w:rFonts w:ascii="Arial" w:hAnsi="Arial" w:cs="Arial"/>
                <w:b/>
                <w:sz w:val="20"/>
                <w:szCs w:val="20"/>
              </w:rPr>
            </w:pPr>
            <w:r w:rsidRPr="0008728C">
              <w:rPr>
                <w:rFonts w:ascii="Arial" w:hAnsi="Arial" w:cs="Arial"/>
                <w:b/>
                <w:sz w:val="20"/>
                <w:szCs w:val="20"/>
              </w:rPr>
              <w:t xml:space="preserve">Items to be discussed by supervisor during first two weeks of work </w:t>
            </w:r>
          </w:p>
        </w:tc>
      </w:tr>
      <w:tr w:rsidR="00C7333C" w14:paraId="1933A0E4" w14:textId="77777777" w:rsidTr="0008728C">
        <w:trPr>
          <w:trHeight w:val="267"/>
        </w:trPr>
        <w:tc>
          <w:tcPr>
            <w:tcW w:w="5425" w:type="dxa"/>
          </w:tcPr>
          <w:p w14:paraId="3FBE7FC0" w14:textId="77777777" w:rsidR="00C7333C" w:rsidRPr="0008728C" w:rsidRDefault="00C7333C" w:rsidP="008265C8">
            <w:pPr>
              <w:rPr>
                <w:rFonts w:ascii="Arial" w:hAnsi="Arial" w:cs="Arial"/>
                <w:b/>
                <w:sz w:val="20"/>
                <w:szCs w:val="20"/>
              </w:rPr>
            </w:pPr>
            <w:r w:rsidRPr="0008728C">
              <w:rPr>
                <w:rFonts w:ascii="Arial" w:hAnsi="Arial" w:cs="Arial"/>
                <w:b/>
                <w:sz w:val="20"/>
                <w:szCs w:val="20"/>
              </w:rPr>
              <w:t>Attendance</w:t>
            </w:r>
          </w:p>
        </w:tc>
        <w:tc>
          <w:tcPr>
            <w:tcW w:w="5463" w:type="dxa"/>
          </w:tcPr>
          <w:p w14:paraId="0A37C956" w14:textId="77777777" w:rsidR="00C7333C" w:rsidRPr="0008728C" w:rsidRDefault="00C7333C" w:rsidP="008265C8">
            <w:pPr>
              <w:rPr>
                <w:rFonts w:ascii="Arial" w:hAnsi="Arial" w:cs="Arial"/>
                <w:b/>
                <w:sz w:val="20"/>
                <w:szCs w:val="20"/>
              </w:rPr>
            </w:pPr>
            <w:r w:rsidRPr="0008728C">
              <w:rPr>
                <w:rFonts w:ascii="Arial" w:hAnsi="Arial" w:cs="Arial"/>
                <w:b/>
                <w:sz w:val="20"/>
                <w:szCs w:val="20"/>
              </w:rPr>
              <w:t>Professionalism</w:t>
            </w:r>
          </w:p>
        </w:tc>
      </w:tr>
      <w:tr w:rsidR="00C7333C" w14:paraId="0210A457" w14:textId="77777777" w:rsidTr="0008728C">
        <w:trPr>
          <w:trHeight w:val="235"/>
        </w:trPr>
        <w:tc>
          <w:tcPr>
            <w:tcW w:w="5425" w:type="dxa"/>
          </w:tcPr>
          <w:p w14:paraId="6CB00A97" w14:textId="77777777" w:rsidR="00C7333C" w:rsidRPr="0008728C" w:rsidRDefault="00C7333C" w:rsidP="008265C8">
            <w:pPr>
              <w:rPr>
                <w:rFonts w:ascii="Arial" w:hAnsi="Arial" w:cs="Arial"/>
                <w:sz w:val="20"/>
                <w:szCs w:val="20"/>
              </w:rPr>
            </w:pPr>
            <w:r w:rsidRPr="0008728C">
              <w:rPr>
                <w:rFonts w:ascii="Arial" w:hAnsi="Arial" w:cs="Arial"/>
                <w:sz w:val="20"/>
                <w:szCs w:val="20"/>
              </w:rPr>
              <w:t>____ Who to contact if tardy or absent</w:t>
            </w:r>
          </w:p>
        </w:tc>
        <w:tc>
          <w:tcPr>
            <w:tcW w:w="5463" w:type="dxa"/>
          </w:tcPr>
          <w:p w14:paraId="389332CD" w14:textId="77777777" w:rsidR="00C7333C" w:rsidRPr="0008728C" w:rsidRDefault="00C7333C" w:rsidP="008265C8">
            <w:pPr>
              <w:rPr>
                <w:rFonts w:ascii="Arial" w:hAnsi="Arial" w:cs="Arial"/>
                <w:sz w:val="20"/>
                <w:szCs w:val="20"/>
              </w:rPr>
            </w:pPr>
            <w:r w:rsidRPr="0008728C">
              <w:rPr>
                <w:rFonts w:ascii="Arial" w:hAnsi="Arial" w:cs="Arial"/>
                <w:sz w:val="20"/>
                <w:szCs w:val="20"/>
              </w:rPr>
              <w:t>____ Appropriate dress               ____ Confidentiality</w:t>
            </w:r>
          </w:p>
        </w:tc>
      </w:tr>
      <w:tr w:rsidR="00C7333C" w14:paraId="4A2B3F48" w14:textId="77777777" w:rsidTr="0008728C">
        <w:trPr>
          <w:trHeight w:val="235"/>
        </w:trPr>
        <w:tc>
          <w:tcPr>
            <w:tcW w:w="5425" w:type="dxa"/>
          </w:tcPr>
          <w:p w14:paraId="537D441E" w14:textId="77777777" w:rsidR="00C7333C" w:rsidRPr="0008728C" w:rsidRDefault="00C7333C" w:rsidP="008265C8">
            <w:pPr>
              <w:rPr>
                <w:rFonts w:ascii="Arial" w:hAnsi="Arial" w:cs="Arial"/>
                <w:sz w:val="20"/>
                <w:szCs w:val="20"/>
              </w:rPr>
            </w:pPr>
            <w:r w:rsidRPr="0008728C">
              <w:rPr>
                <w:rFonts w:ascii="Arial" w:hAnsi="Arial" w:cs="Arial"/>
                <w:sz w:val="20"/>
                <w:szCs w:val="20"/>
              </w:rPr>
              <w:t>____ How to request time off</w:t>
            </w:r>
          </w:p>
        </w:tc>
        <w:tc>
          <w:tcPr>
            <w:tcW w:w="5463" w:type="dxa"/>
          </w:tcPr>
          <w:p w14:paraId="07AB1AAE" w14:textId="77777777" w:rsidR="00C7333C" w:rsidRPr="0008728C" w:rsidRDefault="00C7333C" w:rsidP="008265C8">
            <w:pPr>
              <w:rPr>
                <w:rFonts w:ascii="Arial" w:hAnsi="Arial" w:cs="Arial"/>
                <w:sz w:val="20"/>
                <w:szCs w:val="20"/>
              </w:rPr>
            </w:pPr>
            <w:r w:rsidRPr="0008728C">
              <w:rPr>
                <w:rFonts w:ascii="Arial" w:hAnsi="Arial" w:cs="Arial"/>
                <w:sz w:val="20"/>
                <w:szCs w:val="20"/>
              </w:rPr>
              <w:t>____ Personal phone calls and visitors</w:t>
            </w:r>
          </w:p>
        </w:tc>
      </w:tr>
      <w:tr w:rsidR="00C7333C" w14:paraId="289A68F5" w14:textId="77777777" w:rsidTr="0008728C">
        <w:trPr>
          <w:trHeight w:val="235"/>
        </w:trPr>
        <w:tc>
          <w:tcPr>
            <w:tcW w:w="5425" w:type="dxa"/>
          </w:tcPr>
          <w:p w14:paraId="78277E3A" w14:textId="77777777" w:rsidR="00C7333C" w:rsidRPr="0008728C" w:rsidRDefault="00C7333C" w:rsidP="008265C8">
            <w:pPr>
              <w:rPr>
                <w:rFonts w:ascii="Arial" w:hAnsi="Arial" w:cs="Arial"/>
                <w:sz w:val="20"/>
                <w:szCs w:val="20"/>
              </w:rPr>
            </w:pPr>
            <w:r w:rsidRPr="0008728C">
              <w:rPr>
                <w:rFonts w:ascii="Arial" w:hAnsi="Arial" w:cs="Arial"/>
                <w:sz w:val="20"/>
                <w:szCs w:val="20"/>
              </w:rPr>
              <w:t>____ Inclement weather/ campus closures</w:t>
            </w:r>
          </w:p>
        </w:tc>
        <w:tc>
          <w:tcPr>
            <w:tcW w:w="5463" w:type="dxa"/>
          </w:tcPr>
          <w:p w14:paraId="1E226571" w14:textId="77777777" w:rsidR="00C7333C" w:rsidRPr="0008728C" w:rsidRDefault="00C7333C" w:rsidP="008265C8">
            <w:pPr>
              <w:rPr>
                <w:rFonts w:ascii="Arial" w:hAnsi="Arial" w:cs="Arial"/>
                <w:sz w:val="20"/>
                <w:szCs w:val="20"/>
              </w:rPr>
            </w:pPr>
            <w:r w:rsidRPr="0008728C">
              <w:rPr>
                <w:rFonts w:ascii="Arial" w:hAnsi="Arial" w:cs="Arial"/>
                <w:sz w:val="20"/>
                <w:szCs w:val="20"/>
              </w:rPr>
              <w:t>____ Customer service roles and standards</w:t>
            </w:r>
          </w:p>
        </w:tc>
      </w:tr>
      <w:tr w:rsidR="00C7333C" w14:paraId="0DF8EF3B" w14:textId="77777777" w:rsidTr="0008728C">
        <w:trPr>
          <w:trHeight w:val="235"/>
        </w:trPr>
        <w:tc>
          <w:tcPr>
            <w:tcW w:w="5425" w:type="dxa"/>
          </w:tcPr>
          <w:p w14:paraId="46B94EBA" w14:textId="77777777" w:rsidR="00C7333C" w:rsidRPr="0008728C" w:rsidRDefault="00C7333C" w:rsidP="008265C8">
            <w:pPr>
              <w:rPr>
                <w:rFonts w:ascii="Arial" w:hAnsi="Arial" w:cs="Arial"/>
                <w:sz w:val="20"/>
                <w:szCs w:val="20"/>
              </w:rPr>
            </w:pPr>
          </w:p>
        </w:tc>
        <w:tc>
          <w:tcPr>
            <w:tcW w:w="5463" w:type="dxa"/>
          </w:tcPr>
          <w:p w14:paraId="4E0E1999" w14:textId="77777777" w:rsidR="00C7333C" w:rsidRPr="0008728C" w:rsidRDefault="00C7333C" w:rsidP="008265C8">
            <w:pPr>
              <w:rPr>
                <w:rFonts w:ascii="Arial" w:hAnsi="Arial" w:cs="Arial"/>
                <w:sz w:val="20"/>
                <w:szCs w:val="20"/>
              </w:rPr>
            </w:pPr>
            <w:r w:rsidRPr="0008728C">
              <w:rPr>
                <w:rFonts w:ascii="Arial" w:hAnsi="Arial" w:cs="Arial"/>
                <w:sz w:val="20"/>
                <w:szCs w:val="20"/>
              </w:rPr>
              <w:t>____ Work professionalism, integrity, and courtesy</w:t>
            </w:r>
          </w:p>
        </w:tc>
      </w:tr>
      <w:tr w:rsidR="00C7333C" w14:paraId="01148C9C" w14:textId="77777777" w:rsidTr="0008728C">
        <w:trPr>
          <w:trHeight w:val="267"/>
        </w:trPr>
        <w:tc>
          <w:tcPr>
            <w:tcW w:w="5425" w:type="dxa"/>
          </w:tcPr>
          <w:p w14:paraId="21FE6C73" w14:textId="77777777" w:rsidR="00C7333C" w:rsidRPr="0008728C" w:rsidRDefault="00C7333C" w:rsidP="008265C8">
            <w:pPr>
              <w:rPr>
                <w:rFonts w:ascii="Arial" w:hAnsi="Arial" w:cs="Arial"/>
                <w:b/>
                <w:sz w:val="20"/>
                <w:szCs w:val="20"/>
              </w:rPr>
            </w:pPr>
            <w:r w:rsidRPr="0008728C">
              <w:rPr>
                <w:rFonts w:ascii="Arial" w:hAnsi="Arial" w:cs="Arial"/>
                <w:b/>
                <w:sz w:val="20"/>
                <w:szCs w:val="20"/>
              </w:rPr>
              <w:t xml:space="preserve">Equipment and Property Use </w:t>
            </w:r>
          </w:p>
        </w:tc>
        <w:tc>
          <w:tcPr>
            <w:tcW w:w="5463" w:type="dxa"/>
          </w:tcPr>
          <w:p w14:paraId="38932C3A" w14:textId="77777777" w:rsidR="00C7333C" w:rsidRPr="0008728C" w:rsidRDefault="00C7333C" w:rsidP="008265C8">
            <w:pPr>
              <w:rPr>
                <w:rFonts w:ascii="Arial" w:hAnsi="Arial" w:cs="Arial"/>
                <w:sz w:val="20"/>
                <w:szCs w:val="20"/>
              </w:rPr>
            </w:pPr>
            <w:r w:rsidRPr="0008728C">
              <w:rPr>
                <w:rFonts w:ascii="Arial" w:hAnsi="Arial" w:cs="Arial"/>
                <w:sz w:val="20"/>
                <w:szCs w:val="20"/>
              </w:rPr>
              <w:t>____ Appearance of work area standards</w:t>
            </w:r>
          </w:p>
        </w:tc>
      </w:tr>
      <w:tr w:rsidR="00C7333C" w14:paraId="7DACC10F" w14:textId="77777777" w:rsidTr="0008728C">
        <w:trPr>
          <w:trHeight w:val="235"/>
        </w:trPr>
        <w:tc>
          <w:tcPr>
            <w:tcW w:w="5425" w:type="dxa"/>
          </w:tcPr>
          <w:p w14:paraId="0C62E07E" w14:textId="77777777" w:rsidR="00C7333C" w:rsidRPr="0008728C" w:rsidRDefault="00C7333C" w:rsidP="008265C8">
            <w:pPr>
              <w:rPr>
                <w:rFonts w:ascii="Arial" w:hAnsi="Arial" w:cs="Arial"/>
                <w:sz w:val="20"/>
                <w:szCs w:val="20"/>
              </w:rPr>
            </w:pPr>
            <w:r w:rsidRPr="0008728C">
              <w:rPr>
                <w:rFonts w:ascii="Arial" w:hAnsi="Arial" w:cs="Arial"/>
                <w:sz w:val="20"/>
                <w:szCs w:val="20"/>
              </w:rPr>
              <w:t>____ Computer; specific software used</w:t>
            </w:r>
          </w:p>
        </w:tc>
        <w:tc>
          <w:tcPr>
            <w:tcW w:w="5463" w:type="dxa"/>
          </w:tcPr>
          <w:p w14:paraId="484AEE82" w14:textId="77777777" w:rsidR="00C7333C" w:rsidRPr="0008728C" w:rsidRDefault="00C7333C" w:rsidP="008265C8">
            <w:pPr>
              <w:rPr>
                <w:rFonts w:ascii="Arial" w:hAnsi="Arial" w:cs="Arial"/>
                <w:sz w:val="20"/>
                <w:szCs w:val="20"/>
              </w:rPr>
            </w:pPr>
            <w:r w:rsidRPr="0008728C">
              <w:rPr>
                <w:rFonts w:ascii="Arial" w:hAnsi="Arial" w:cs="Arial"/>
                <w:sz w:val="20"/>
                <w:szCs w:val="20"/>
              </w:rPr>
              <w:t>____ Office etiquette and answering phones</w:t>
            </w:r>
          </w:p>
        </w:tc>
      </w:tr>
      <w:tr w:rsidR="00C7333C" w14:paraId="44CC32A9" w14:textId="77777777" w:rsidTr="0008728C">
        <w:trPr>
          <w:trHeight w:val="235"/>
        </w:trPr>
        <w:tc>
          <w:tcPr>
            <w:tcW w:w="5425" w:type="dxa"/>
          </w:tcPr>
          <w:p w14:paraId="67775E13" w14:textId="77777777" w:rsidR="00C7333C" w:rsidRPr="0008728C" w:rsidRDefault="00C7333C" w:rsidP="008265C8">
            <w:pPr>
              <w:rPr>
                <w:rFonts w:ascii="Arial" w:hAnsi="Arial" w:cs="Arial"/>
                <w:sz w:val="20"/>
                <w:szCs w:val="20"/>
              </w:rPr>
            </w:pPr>
            <w:r w:rsidRPr="0008728C">
              <w:rPr>
                <w:rFonts w:ascii="Arial" w:hAnsi="Arial" w:cs="Arial"/>
                <w:sz w:val="20"/>
                <w:szCs w:val="20"/>
              </w:rPr>
              <w:t>____ Department website address; department emails</w:t>
            </w:r>
          </w:p>
        </w:tc>
        <w:tc>
          <w:tcPr>
            <w:tcW w:w="5463" w:type="dxa"/>
          </w:tcPr>
          <w:p w14:paraId="6960E208" w14:textId="77777777" w:rsidR="00C7333C" w:rsidRPr="0008728C" w:rsidRDefault="00C7333C" w:rsidP="008265C8">
            <w:pPr>
              <w:rPr>
                <w:rFonts w:ascii="Arial" w:hAnsi="Arial" w:cs="Arial"/>
                <w:sz w:val="20"/>
                <w:szCs w:val="20"/>
              </w:rPr>
            </w:pPr>
          </w:p>
        </w:tc>
      </w:tr>
      <w:tr w:rsidR="00C7333C" w14:paraId="1C420593" w14:textId="77777777" w:rsidTr="0008728C">
        <w:trPr>
          <w:trHeight w:val="472"/>
        </w:trPr>
        <w:tc>
          <w:tcPr>
            <w:tcW w:w="5425" w:type="dxa"/>
          </w:tcPr>
          <w:p w14:paraId="68C04A7E" w14:textId="77777777" w:rsidR="00C7333C" w:rsidRPr="0008728C" w:rsidRDefault="00C7333C" w:rsidP="0008728C">
            <w:pPr>
              <w:ind w:left="720" w:hanging="720"/>
              <w:rPr>
                <w:rFonts w:ascii="Arial" w:hAnsi="Arial" w:cs="Arial"/>
                <w:sz w:val="20"/>
                <w:szCs w:val="20"/>
              </w:rPr>
            </w:pPr>
            <w:r w:rsidRPr="0008728C">
              <w:rPr>
                <w:rFonts w:ascii="Arial" w:hAnsi="Arial" w:cs="Arial"/>
                <w:sz w:val="20"/>
                <w:szCs w:val="20"/>
              </w:rPr>
              <w:t>____ Telephone number; voice mail access; office extensions</w:t>
            </w:r>
          </w:p>
        </w:tc>
        <w:tc>
          <w:tcPr>
            <w:tcW w:w="5463" w:type="dxa"/>
          </w:tcPr>
          <w:p w14:paraId="33F6C075" w14:textId="77777777" w:rsidR="00C7333C" w:rsidRPr="0008728C" w:rsidRDefault="00C7333C" w:rsidP="008265C8">
            <w:pPr>
              <w:rPr>
                <w:rFonts w:ascii="Arial" w:hAnsi="Arial" w:cs="Arial"/>
                <w:b/>
                <w:sz w:val="20"/>
                <w:szCs w:val="20"/>
              </w:rPr>
            </w:pPr>
            <w:r w:rsidRPr="0008728C">
              <w:rPr>
                <w:rFonts w:ascii="Arial" w:hAnsi="Arial" w:cs="Arial"/>
                <w:b/>
                <w:sz w:val="20"/>
                <w:szCs w:val="20"/>
              </w:rPr>
              <w:t>Personal  Concerns/Items</w:t>
            </w:r>
          </w:p>
        </w:tc>
      </w:tr>
      <w:tr w:rsidR="00C7333C" w14:paraId="0A5C5976" w14:textId="77777777" w:rsidTr="0008728C">
        <w:trPr>
          <w:trHeight w:val="235"/>
        </w:trPr>
        <w:tc>
          <w:tcPr>
            <w:tcW w:w="5425" w:type="dxa"/>
          </w:tcPr>
          <w:p w14:paraId="2BDC8D4E" w14:textId="77777777" w:rsidR="00C7333C" w:rsidRPr="0008728C" w:rsidRDefault="00C7333C" w:rsidP="008265C8">
            <w:pPr>
              <w:rPr>
                <w:rFonts w:ascii="Arial" w:hAnsi="Arial" w:cs="Arial"/>
                <w:sz w:val="20"/>
                <w:szCs w:val="20"/>
              </w:rPr>
            </w:pPr>
            <w:r w:rsidRPr="0008728C">
              <w:rPr>
                <w:rFonts w:ascii="Arial" w:hAnsi="Arial" w:cs="Arial"/>
                <w:sz w:val="20"/>
                <w:szCs w:val="20"/>
              </w:rPr>
              <w:t>____ Copier; fax; printer use</w:t>
            </w:r>
          </w:p>
        </w:tc>
        <w:tc>
          <w:tcPr>
            <w:tcW w:w="5463" w:type="dxa"/>
          </w:tcPr>
          <w:p w14:paraId="4725A5F4" w14:textId="77777777" w:rsidR="00C7333C" w:rsidRPr="0008728C" w:rsidRDefault="00C7333C" w:rsidP="008265C8">
            <w:pPr>
              <w:rPr>
                <w:rFonts w:ascii="Arial" w:hAnsi="Arial" w:cs="Arial"/>
                <w:sz w:val="20"/>
                <w:szCs w:val="20"/>
              </w:rPr>
            </w:pPr>
            <w:r w:rsidRPr="0008728C">
              <w:rPr>
                <w:rFonts w:ascii="Arial" w:hAnsi="Arial" w:cs="Arial"/>
                <w:sz w:val="20"/>
                <w:szCs w:val="20"/>
              </w:rPr>
              <w:t>____ Contact information; emergency contact information</w:t>
            </w:r>
          </w:p>
        </w:tc>
      </w:tr>
      <w:tr w:rsidR="00C7333C" w14:paraId="02C7A788" w14:textId="77777777" w:rsidTr="0008728C">
        <w:trPr>
          <w:trHeight w:val="235"/>
        </w:trPr>
        <w:tc>
          <w:tcPr>
            <w:tcW w:w="5425" w:type="dxa"/>
          </w:tcPr>
          <w:p w14:paraId="13E0B2DA" w14:textId="77777777" w:rsidR="00C7333C" w:rsidRPr="0008728C" w:rsidRDefault="00C7333C" w:rsidP="008265C8">
            <w:pPr>
              <w:rPr>
                <w:rFonts w:ascii="Arial" w:hAnsi="Arial" w:cs="Arial"/>
                <w:sz w:val="20"/>
                <w:szCs w:val="20"/>
              </w:rPr>
            </w:pPr>
          </w:p>
        </w:tc>
        <w:tc>
          <w:tcPr>
            <w:tcW w:w="5463" w:type="dxa"/>
          </w:tcPr>
          <w:p w14:paraId="2E3A0467" w14:textId="77777777" w:rsidR="00C7333C" w:rsidRPr="0008728C" w:rsidRDefault="00C7333C" w:rsidP="008265C8">
            <w:pPr>
              <w:rPr>
                <w:rFonts w:ascii="Arial" w:hAnsi="Arial" w:cs="Arial"/>
                <w:sz w:val="20"/>
                <w:szCs w:val="20"/>
              </w:rPr>
            </w:pPr>
            <w:r w:rsidRPr="0008728C">
              <w:rPr>
                <w:rFonts w:ascii="Arial" w:hAnsi="Arial" w:cs="Arial"/>
                <w:sz w:val="20"/>
                <w:szCs w:val="20"/>
              </w:rPr>
              <w:t xml:space="preserve">____ Break and lunch periods; available dining facilities </w:t>
            </w:r>
          </w:p>
        </w:tc>
      </w:tr>
      <w:tr w:rsidR="00C7333C" w14:paraId="48E2BA17" w14:textId="77777777" w:rsidTr="0008728C">
        <w:trPr>
          <w:trHeight w:val="472"/>
        </w:trPr>
        <w:tc>
          <w:tcPr>
            <w:tcW w:w="5425" w:type="dxa"/>
          </w:tcPr>
          <w:p w14:paraId="4072C427" w14:textId="77777777" w:rsidR="00C7333C" w:rsidRPr="0008728C" w:rsidRDefault="00C7333C" w:rsidP="008265C8">
            <w:pPr>
              <w:rPr>
                <w:rFonts w:ascii="Arial" w:hAnsi="Arial" w:cs="Arial"/>
                <w:b/>
                <w:sz w:val="20"/>
                <w:szCs w:val="20"/>
              </w:rPr>
            </w:pPr>
            <w:r w:rsidRPr="0008728C">
              <w:rPr>
                <w:rFonts w:ascii="Arial" w:hAnsi="Arial" w:cs="Arial"/>
                <w:b/>
                <w:sz w:val="20"/>
                <w:szCs w:val="20"/>
              </w:rPr>
              <w:t>Safety and Security</w:t>
            </w:r>
          </w:p>
        </w:tc>
        <w:tc>
          <w:tcPr>
            <w:tcW w:w="5463" w:type="dxa"/>
          </w:tcPr>
          <w:p w14:paraId="0DDBEB68" w14:textId="77777777" w:rsidR="00C7333C" w:rsidRPr="0008728C" w:rsidRDefault="00C7333C" w:rsidP="0008728C">
            <w:pPr>
              <w:ind w:left="720" w:hanging="720"/>
              <w:rPr>
                <w:rFonts w:ascii="Arial" w:hAnsi="Arial" w:cs="Arial"/>
                <w:sz w:val="20"/>
                <w:szCs w:val="20"/>
              </w:rPr>
            </w:pPr>
            <w:r w:rsidRPr="0008728C">
              <w:rPr>
                <w:rFonts w:ascii="Arial" w:hAnsi="Arial" w:cs="Arial"/>
                <w:sz w:val="20"/>
                <w:szCs w:val="20"/>
              </w:rPr>
              <w:t>____ Restroom locations                  ____ Personal item storage</w:t>
            </w:r>
          </w:p>
        </w:tc>
      </w:tr>
      <w:tr w:rsidR="00C7333C" w14:paraId="2D66A526" w14:textId="77777777" w:rsidTr="0008728C">
        <w:trPr>
          <w:trHeight w:val="235"/>
        </w:trPr>
        <w:tc>
          <w:tcPr>
            <w:tcW w:w="5425" w:type="dxa"/>
          </w:tcPr>
          <w:p w14:paraId="3D09DEDF" w14:textId="77777777" w:rsidR="00C7333C" w:rsidRPr="0008728C" w:rsidRDefault="00C7333C" w:rsidP="008265C8">
            <w:pPr>
              <w:rPr>
                <w:rFonts w:ascii="Arial" w:hAnsi="Arial" w:cs="Arial"/>
                <w:sz w:val="20"/>
                <w:szCs w:val="20"/>
              </w:rPr>
            </w:pPr>
            <w:r w:rsidRPr="0008728C">
              <w:rPr>
                <w:rFonts w:ascii="Arial" w:hAnsi="Arial" w:cs="Arial"/>
                <w:sz w:val="20"/>
                <w:szCs w:val="20"/>
              </w:rPr>
              <w:t>____ Evacuation plans;  Where to meet up if evacuated</w:t>
            </w:r>
          </w:p>
        </w:tc>
        <w:tc>
          <w:tcPr>
            <w:tcW w:w="5463" w:type="dxa"/>
          </w:tcPr>
          <w:p w14:paraId="3EB7D4AC" w14:textId="77777777" w:rsidR="00C7333C" w:rsidRPr="0008728C" w:rsidRDefault="00C7333C" w:rsidP="008265C8">
            <w:pPr>
              <w:rPr>
                <w:rFonts w:ascii="Arial" w:hAnsi="Arial" w:cs="Arial"/>
                <w:sz w:val="20"/>
                <w:szCs w:val="20"/>
              </w:rPr>
            </w:pPr>
          </w:p>
        </w:tc>
      </w:tr>
      <w:tr w:rsidR="00C7333C" w14:paraId="623FBB73" w14:textId="77777777" w:rsidTr="0008728C">
        <w:trPr>
          <w:trHeight w:val="267"/>
        </w:trPr>
        <w:tc>
          <w:tcPr>
            <w:tcW w:w="5425" w:type="dxa"/>
          </w:tcPr>
          <w:p w14:paraId="55DA7467" w14:textId="77777777" w:rsidR="00C7333C" w:rsidRPr="0008728C" w:rsidRDefault="00C7333C" w:rsidP="008265C8">
            <w:pPr>
              <w:rPr>
                <w:rFonts w:ascii="Arial" w:hAnsi="Arial" w:cs="Arial"/>
                <w:sz w:val="20"/>
                <w:szCs w:val="20"/>
              </w:rPr>
            </w:pPr>
            <w:r w:rsidRPr="0008728C">
              <w:rPr>
                <w:rFonts w:ascii="Arial" w:hAnsi="Arial" w:cs="Arial"/>
                <w:sz w:val="20"/>
                <w:szCs w:val="20"/>
              </w:rPr>
              <w:t>____ Department safety and security</w:t>
            </w:r>
          </w:p>
        </w:tc>
        <w:tc>
          <w:tcPr>
            <w:tcW w:w="5463" w:type="dxa"/>
          </w:tcPr>
          <w:p w14:paraId="38B065D7" w14:textId="77777777" w:rsidR="00C7333C" w:rsidRPr="0008728C" w:rsidRDefault="00C7333C" w:rsidP="008265C8">
            <w:pPr>
              <w:rPr>
                <w:rFonts w:ascii="Arial" w:hAnsi="Arial" w:cs="Arial"/>
                <w:b/>
                <w:sz w:val="20"/>
                <w:szCs w:val="20"/>
              </w:rPr>
            </w:pPr>
            <w:r w:rsidRPr="0008728C">
              <w:rPr>
                <w:rFonts w:ascii="Arial" w:hAnsi="Arial" w:cs="Arial"/>
                <w:b/>
                <w:sz w:val="20"/>
                <w:szCs w:val="20"/>
              </w:rPr>
              <w:t>Department Functions</w:t>
            </w:r>
          </w:p>
        </w:tc>
      </w:tr>
      <w:tr w:rsidR="00C7333C" w14:paraId="4D5FC60D" w14:textId="77777777" w:rsidTr="0008728C">
        <w:trPr>
          <w:trHeight w:val="235"/>
        </w:trPr>
        <w:tc>
          <w:tcPr>
            <w:tcW w:w="5425" w:type="dxa"/>
          </w:tcPr>
          <w:p w14:paraId="42071C85" w14:textId="77777777" w:rsidR="00C7333C" w:rsidRPr="0008728C" w:rsidRDefault="00C7333C" w:rsidP="008265C8">
            <w:pPr>
              <w:rPr>
                <w:rFonts w:ascii="Arial" w:hAnsi="Arial" w:cs="Arial"/>
                <w:sz w:val="20"/>
                <w:szCs w:val="20"/>
              </w:rPr>
            </w:pPr>
            <w:r w:rsidRPr="0008728C">
              <w:rPr>
                <w:rFonts w:ascii="Arial" w:hAnsi="Arial" w:cs="Arial"/>
                <w:sz w:val="20"/>
                <w:szCs w:val="20"/>
              </w:rPr>
              <w:t>____ First aid kits; materials</w:t>
            </w:r>
          </w:p>
        </w:tc>
        <w:tc>
          <w:tcPr>
            <w:tcW w:w="5463" w:type="dxa"/>
          </w:tcPr>
          <w:p w14:paraId="25DDE9D1" w14:textId="77777777" w:rsidR="00C7333C" w:rsidRPr="0008728C" w:rsidRDefault="00C7333C" w:rsidP="008265C8">
            <w:pPr>
              <w:rPr>
                <w:rFonts w:ascii="Arial" w:hAnsi="Arial" w:cs="Arial"/>
                <w:sz w:val="20"/>
                <w:szCs w:val="20"/>
              </w:rPr>
            </w:pPr>
            <w:r w:rsidRPr="0008728C">
              <w:rPr>
                <w:rFonts w:ascii="Arial" w:hAnsi="Arial" w:cs="Arial"/>
                <w:sz w:val="20"/>
                <w:szCs w:val="20"/>
              </w:rPr>
              <w:t>____ Department policies; procedures</w:t>
            </w:r>
          </w:p>
        </w:tc>
      </w:tr>
      <w:tr w:rsidR="00C7333C" w14:paraId="1E10A296" w14:textId="77777777" w:rsidTr="0008728C">
        <w:trPr>
          <w:trHeight w:val="235"/>
        </w:trPr>
        <w:tc>
          <w:tcPr>
            <w:tcW w:w="5425" w:type="dxa"/>
          </w:tcPr>
          <w:p w14:paraId="6E3DB35E" w14:textId="77777777" w:rsidR="00C7333C" w:rsidRPr="0008728C" w:rsidRDefault="00C7333C" w:rsidP="008265C8">
            <w:pPr>
              <w:rPr>
                <w:rFonts w:ascii="Arial" w:hAnsi="Arial" w:cs="Arial"/>
                <w:sz w:val="20"/>
                <w:szCs w:val="20"/>
              </w:rPr>
            </w:pPr>
            <w:r w:rsidRPr="0008728C">
              <w:rPr>
                <w:rFonts w:ascii="Arial" w:hAnsi="Arial" w:cs="Arial"/>
                <w:sz w:val="20"/>
                <w:szCs w:val="20"/>
              </w:rPr>
              <w:t>____ Location of fire extinguishers</w:t>
            </w:r>
          </w:p>
        </w:tc>
        <w:tc>
          <w:tcPr>
            <w:tcW w:w="5463" w:type="dxa"/>
          </w:tcPr>
          <w:p w14:paraId="50170466" w14:textId="77777777" w:rsidR="00C7333C" w:rsidRPr="0008728C" w:rsidRDefault="00C7333C" w:rsidP="008265C8">
            <w:pPr>
              <w:rPr>
                <w:rFonts w:ascii="Arial" w:hAnsi="Arial" w:cs="Arial"/>
                <w:sz w:val="20"/>
                <w:szCs w:val="20"/>
              </w:rPr>
            </w:pPr>
            <w:r w:rsidRPr="0008728C">
              <w:rPr>
                <w:rFonts w:ascii="Arial" w:hAnsi="Arial" w:cs="Arial"/>
                <w:sz w:val="20"/>
                <w:szCs w:val="20"/>
              </w:rPr>
              <w:t>____ Forms; documents; reports used and their locations</w:t>
            </w:r>
          </w:p>
        </w:tc>
      </w:tr>
      <w:tr w:rsidR="00C7333C" w14:paraId="7FA2F5C7" w14:textId="77777777" w:rsidTr="0008728C">
        <w:trPr>
          <w:trHeight w:val="235"/>
        </w:trPr>
        <w:tc>
          <w:tcPr>
            <w:tcW w:w="5425" w:type="dxa"/>
          </w:tcPr>
          <w:p w14:paraId="7F3A0CAF" w14:textId="77777777" w:rsidR="00C7333C" w:rsidRPr="0008728C" w:rsidRDefault="00C7333C" w:rsidP="008265C8">
            <w:pPr>
              <w:rPr>
                <w:rFonts w:ascii="Arial" w:hAnsi="Arial" w:cs="Arial"/>
                <w:sz w:val="20"/>
                <w:szCs w:val="20"/>
              </w:rPr>
            </w:pPr>
            <w:r w:rsidRPr="0008728C">
              <w:rPr>
                <w:rFonts w:ascii="Arial" w:hAnsi="Arial" w:cs="Arial"/>
                <w:sz w:val="20"/>
                <w:szCs w:val="20"/>
              </w:rPr>
              <w:t>____ Tornado safety locations</w:t>
            </w:r>
          </w:p>
        </w:tc>
        <w:tc>
          <w:tcPr>
            <w:tcW w:w="5463" w:type="dxa"/>
          </w:tcPr>
          <w:p w14:paraId="71059E9E" w14:textId="77777777" w:rsidR="00C7333C" w:rsidRPr="0008728C" w:rsidRDefault="00C7333C" w:rsidP="008265C8">
            <w:pPr>
              <w:rPr>
                <w:rFonts w:ascii="Arial" w:hAnsi="Arial" w:cs="Arial"/>
                <w:sz w:val="20"/>
                <w:szCs w:val="20"/>
              </w:rPr>
            </w:pPr>
            <w:r w:rsidRPr="0008728C">
              <w:rPr>
                <w:rFonts w:ascii="Arial" w:hAnsi="Arial" w:cs="Arial"/>
                <w:sz w:val="20"/>
                <w:szCs w:val="20"/>
              </w:rPr>
              <w:t>____ Supervisors management style</w:t>
            </w:r>
          </w:p>
        </w:tc>
      </w:tr>
      <w:tr w:rsidR="00C7333C" w14:paraId="693F86AB" w14:textId="77777777" w:rsidTr="0008728C">
        <w:trPr>
          <w:trHeight w:val="267"/>
        </w:trPr>
        <w:tc>
          <w:tcPr>
            <w:tcW w:w="5425" w:type="dxa"/>
          </w:tcPr>
          <w:p w14:paraId="29BBC02A" w14:textId="77777777" w:rsidR="00C7333C" w:rsidRPr="0008728C" w:rsidRDefault="00C7333C" w:rsidP="008265C8">
            <w:pPr>
              <w:rPr>
                <w:rFonts w:ascii="Arial" w:hAnsi="Arial" w:cs="Arial"/>
                <w:b/>
                <w:sz w:val="20"/>
                <w:szCs w:val="20"/>
              </w:rPr>
            </w:pPr>
          </w:p>
        </w:tc>
        <w:tc>
          <w:tcPr>
            <w:tcW w:w="5463" w:type="dxa"/>
          </w:tcPr>
          <w:p w14:paraId="22C7E240" w14:textId="77777777" w:rsidR="00C7333C" w:rsidRPr="0008728C" w:rsidRDefault="00C7333C" w:rsidP="008265C8">
            <w:pPr>
              <w:rPr>
                <w:rFonts w:ascii="Arial" w:hAnsi="Arial" w:cs="Arial"/>
                <w:sz w:val="20"/>
                <w:szCs w:val="20"/>
              </w:rPr>
            </w:pPr>
            <w:r w:rsidRPr="0008728C">
              <w:rPr>
                <w:rFonts w:ascii="Arial" w:hAnsi="Arial" w:cs="Arial"/>
                <w:sz w:val="20"/>
                <w:szCs w:val="20"/>
              </w:rPr>
              <w:t>____ Key contacts and referral numbers</w:t>
            </w:r>
          </w:p>
        </w:tc>
      </w:tr>
      <w:tr w:rsidR="00C7333C" w14:paraId="7E736F15" w14:textId="77777777" w:rsidTr="0008728C">
        <w:trPr>
          <w:trHeight w:val="267"/>
        </w:trPr>
        <w:tc>
          <w:tcPr>
            <w:tcW w:w="5425" w:type="dxa"/>
          </w:tcPr>
          <w:p w14:paraId="451E2AA8" w14:textId="77777777" w:rsidR="00C7333C" w:rsidRPr="0008728C" w:rsidRDefault="00C7333C" w:rsidP="008265C8">
            <w:pPr>
              <w:rPr>
                <w:rFonts w:ascii="Arial" w:hAnsi="Arial" w:cs="Arial"/>
                <w:b/>
                <w:sz w:val="20"/>
                <w:szCs w:val="20"/>
              </w:rPr>
            </w:pPr>
            <w:r w:rsidRPr="0008728C">
              <w:rPr>
                <w:rFonts w:ascii="Arial" w:hAnsi="Arial" w:cs="Arial"/>
                <w:b/>
                <w:sz w:val="20"/>
                <w:szCs w:val="20"/>
              </w:rPr>
              <w:t>Job Expectations</w:t>
            </w:r>
          </w:p>
        </w:tc>
        <w:tc>
          <w:tcPr>
            <w:tcW w:w="5463" w:type="dxa"/>
          </w:tcPr>
          <w:p w14:paraId="31575562" w14:textId="77777777" w:rsidR="00C7333C" w:rsidRPr="0008728C" w:rsidRDefault="00C7333C" w:rsidP="008265C8">
            <w:pPr>
              <w:rPr>
                <w:rFonts w:ascii="Arial" w:hAnsi="Arial" w:cs="Arial"/>
                <w:sz w:val="20"/>
                <w:szCs w:val="20"/>
              </w:rPr>
            </w:pPr>
            <w:r w:rsidRPr="0008728C">
              <w:rPr>
                <w:rFonts w:ascii="Arial" w:hAnsi="Arial" w:cs="Arial"/>
                <w:sz w:val="20"/>
                <w:szCs w:val="20"/>
              </w:rPr>
              <w:t>____ How the department fits into UNC - purpose/mission</w:t>
            </w:r>
          </w:p>
        </w:tc>
      </w:tr>
      <w:tr w:rsidR="00C7333C" w14:paraId="4D350461" w14:textId="77777777" w:rsidTr="0008728C">
        <w:trPr>
          <w:trHeight w:val="235"/>
        </w:trPr>
        <w:tc>
          <w:tcPr>
            <w:tcW w:w="5425" w:type="dxa"/>
          </w:tcPr>
          <w:p w14:paraId="2D797AB5" w14:textId="77777777" w:rsidR="00C7333C" w:rsidRPr="0008728C" w:rsidRDefault="00C7333C" w:rsidP="008265C8">
            <w:pPr>
              <w:rPr>
                <w:rFonts w:ascii="Arial" w:hAnsi="Arial" w:cs="Arial"/>
                <w:sz w:val="20"/>
                <w:szCs w:val="20"/>
              </w:rPr>
            </w:pPr>
            <w:r w:rsidRPr="0008728C">
              <w:rPr>
                <w:rFonts w:ascii="Arial" w:hAnsi="Arial" w:cs="Arial"/>
                <w:sz w:val="20"/>
                <w:szCs w:val="20"/>
              </w:rPr>
              <w:t>____ Employee responsibilities</w:t>
            </w:r>
          </w:p>
        </w:tc>
        <w:tc>
          <w:tcPr>
            <w:tcW w:w="5463" w:type="dxa"/>
          </w:tcPr>
          <w:p w14:paraId="286531D2" w14:textId="77777777" w:rsidR="00C7333C" w:rsidRPr="0008728C" w:rsidRDefault="00C7333C" w:rsidP="008265C8">
            <w:pPr>
              <w:rPr>
                <w:rFonts w:ascii="Arial" w:hAnsi="Arial" w:cs="Arial"/>
                <w:sz w:val="20"/>
                <w:szCs w:val="20"/>
              </w:rPr>
            </w:pPr>
            <w:r w:rsidRPr="0008728C">
              <w:rPr>
                <w:rFonts w:ascii="Arial" w:hAnsi="Arial" w:cs="Arial"/>
                <w:sz w:val="20"/>
                <w:szCs w:val="20"/>
              </w:rPr>
              <w:t>____ Department standards; goals; objectives</w:t>
            </w:r>
          </w:p>
        </w:tc>
      </w:tr>
      <w:tr w:rsidR="00C7333C" w14:paraId="734FC6DB" w14:textId="77777777" w:rsidTr="0008728C">
        <w:trPr>
          <w:trHeight w:val="235"/>
        </w:trPr>
        <w:tc>
          <w:tcPr>
            <w:tcW w:w="5425" w:type="dxa"/>
          </w:tcPr>
          <w:p w14:paraId="05F5D4D5" w14:textId="77777777" w:rsidR="00C7333C" w:rsidRPr="0008728C" w:rsidRDefault="00C7333C" w:rsidP="008265C8">
            <w:pPr>
              <w:rPr>
                <w:rFonts w:ascii="Arial" w:hAnsi="Arial" w:cs="Arial"/>
                <w:sz w:val="20"/>
                <w:szCs w:val="20"/>
              </w:rPr>
            </w:pPr>
            <w:r w:rsidRPr="0008728C">
              <w:rPr>
                <w:rFonts w:ascii="Arial" w:hAnsi="Arial" w:cs="Arial"/>
                <w:sz w:val="20"/>
                <w:szCs w:val="20"/>
              </w:rPr>
              <w:t>____ Supervisor expectations</w:t>
            </w:r>
          </w:p>
        </w:tc>
        <w:tc>
          <w:tcPr>
            <w:tcW w:w="5463" w:type="dxa"/>
          </w:tcPr>
          <w:p w14:paraId="42F2AFD1" w14:textId="77777777" w:rsidR="00C7333C" w:rsidRPr="0008728C" w:rsidRDefault="00C7333C" w:rsidP="008265C8">
            <w:pPr>
              <w:rPr>
                <w:rFonts w:ascii="Arial" w:hAnsi="Arial" w:cs="Arial"/>
                <w:sz w:val="20"/>
                <w:szCs w:val="20"/>
              </w:rPr>
            </w:pPr>
            <w:r w:rsidRPr="0008728C">
              <w:rPr>
                <w:rFonts w:ascii="Arial" w:hAnsi="Arial" w:cs="Arial"/>
                <w:sz w:val="20"/>
                <w:szCs w:val="20"/>
              </w:rPr>
              <w:t>____ Meetings and meeting attendance requirements</w:t>
            </w:r>
          </w:p>
        </w:tc>
      </w:tr>
      <w:tr w:rsidR="00C7333C" w14:paraId="3388AB12" w14:textId="77777777" w:rsidTr="0008728C">
        <w:trPr>
          <w:trHeight w:val="235"/>
        </w:trPr>
        <w:tc>
          <w:tcPr>
            <w:tcW w:w="5425" w:type="dxa"/>
          </w:tcPr>
          <w:p w14:paraId="568CA8E8" w14:textId="77777777" w:rsidR="00C7333C" w:rsidRPr="0008728C" w:rsidRDefault="00C7333C" w:rsidP="008265C8">
            <w:pPr>
              <w:rPr>
                <w:rFonts w:ascii="Arial" w:hAnsi="Arial" w:cs="Arial"/>
                <w:sz w:val="20"/>
                <w:szCs w:val="20"/>
              </w:rPr>
            </w:pPr>
            <w:r w:rsidRPr="0008728C">
              <w:rPr>
                <w:rFonts w:ascii="Arial" w:hAnsi="Arial" w:cs="Arial"/>
                <w:sz w:val="20"/>
                <w:szCs w:val="20"/>
              </w:rPr>
              <w:t>____ Job training on day-to-day activities</w:t>
            </w:r>
          </w:p>
        </w:tc>
        <w:tc>
          <w:tcPr>
            <w:tcW w:w="5463" w:type="dxa"/>
          </w:tcPr>
          <w:p w14:paraId="6D38B51A" w14:textId="77777777" w:rsidR="00C7333C" w:rsidRPr="0008728C" w:rsidRDefault="00C7333C" w:rsidP="008265C8">
            <w:pPr>
              <w:rPr>
                <w:rFonts w:ascii="Arial" w:hAnsi="Arial" w:cs="Arial"/>
                <w:sz w:val="20"/>
                <w:szCs w:val="20"/>
              </w:rPr>
            </w:pPr>
            <w:r w:rsidRPr="0008728C">
              <w:rPr>
                <w:rFonts w:ascii="Arial" w:hAnsi="Arial" w:cs="Arial"/>
                <w:sz w:val="20"/>
                <w:szCs w:val="20"/>
              </w:rPr>
              <w:t>____ Job responsibilities of other unit members</w:t>
            </w:r>
          </w:p>
        </w:tc>
      </w:tr>
      <w:tr w:rsidR="00C7333C" w14:paraId="5BFF7C96" w14:textId="77777777" w:rsidTr="0008728C">
        <w:trPr>
          <w:trHeight w:val="235"/>
        </w:trPr>
        <w:tc>
          <w:tcPr>
            <w:tcW w:w="5425" w:type="dxa"/>
          </w:tcPr>
          <w:p w14:paraId="1D179880" w14:textId="77777777" w:rsidR="00C7333C" w:rsidRPr="0008728C" w:rsidRDefault="00C7333C" w:rsidP="008265C8">
            <w:pPr>
              <w:rPr>
                <w:rFonts w:ascii="Arial" w:hAnsi="Arial" w:cs="Arial"/>
                <w:sz w:val="20"/>
                <w:szCs w:val="20"/>
              </w:rPr>
            </w:pPr>
            <w:r w:rsidRPr="0008728C">
              <w:rPr>
                <w:rFonts w:ascii="Arial" w:hAnsi="Arial" w:cs="Arial"/>
                <w:sz w:val="20"/>
                <w:szCs w:val="20"/>
              </w:rPr>
              <w:t>____ Team work expectations</w:t>
            </w:r>
          </w:p>
        </w:tc>
        <w:tc>
          <w:tcPr>
            <w:tcW w:w="5463" w:type="dxa"/>
          </w:tcPr>
          <w:p w14:paraId="2D421A80" w14:textId="77777777" w:rsidR="00C7333C" w:rsidRPr="0008728C" w:rsidRDefault="00C7333C" w:rsidP="008265C8">
            <w:pPr>
              <w:rPr>
                <w:rFonts w:ascii="Arial" w:hAnsi="Arial" w:cs="Arial"/>
                <w:sz w:val="20"/>
                <w:szCs w:val="20"/>
              </w:rPr>
            </w:pPr>
          </w:p>
        </w:tc>
      </w:tr>
      <w:tr w:rsidR="00C7333C" w14:paraId="0664FD76" w14:textId="77777777" w:rsidTr="0008728C">
        <w:trPr>
          <w:trHeight w:val="235"/>
        </w:trPr>
        <w:tc>
          <w:tcPr>
            <w:tcW w:w="5425" w:type="dxa"/>
          </w:tcPr>
          <w:p w14:paraId="735B6965" w14:textId="77777777" w:rsidR="00C7333C" w:rsidRPr="0008728C" w:rsidRDefault="00C7333C" w:rsidP="008265C8">
            <w:pPr>
              <w:rPr>
                <w:rFonts w:ascii="Arial" w:hAnsi="Arial" w:cs="Arial"/>
                <w:sz w:val="20"/>
                <w:szCs w:val="20"/>
              </w:rPr>
            </w:pPr>
            <w:r w:rsidRPr="0008728C">
              <w:rPr>
                <w:rFonts w:ascii="Arial" w:hAnsi="Arial" w:cs="Arial"/>
                <w:sz w:val="20"/>
                <w:szCs w:val="20"/>
              </w:rPr>
              <w:t>____ Online Training</w:t>
            </w:r>
          </w:p>
        </w:tc>
        <w:tc>
          <w:tcPr>
            <w:tcW w:w="5463" w:type="dxa"/>
          </w:tcPr>
          <w:p w14:paraId="14E73EE8" w14:textId="77777777" w:rsidR="00C7333C" w:rsidRPr="0008728C" w:rsidRDefault="00C7333C" w:rsidP="008265C8">
            <w:pPr>
              <w:rPr>
                <w:rFonts w:ascii="Arial" w:hAnsi="Arial" w:cs="Arial"/>
                <w:sz w:val="20"/>
                <w:szCs w:val="20"/>
              </w:rPr>
            </w:pPr>
          </w:p>
        </w:tc>
      </w:tr>
      <w:tr w:rsidR="00C7333C" w14:paraId="0E1A7FA8" w14:textId="77777777" w:rsidTr="0008728C">
        <w:trPr>
          <w:trHeight w:val="235"/>
        </w:trPr>
        <w:tc>
          <w:tcPr>
            <w:tcW w:w="5425" w:type="dxa"/>
          </w:tcPr>
          <w:p w14:paraId="6B5C4DAA" w14:textId="77777777" w:rsidR="00C7333C" w:rsidRPr="0008728C" w:rsidRDefault="00C7333C" w:rsidP="008265C8">
            <w:pPr>
              <w:rPr>
                <w:rFonts w:ascii="Arial" w:hAnsi="Arial" w:cs="Arial"/>
                <w:sz w:val="20"/>
                <w:szCs w:val="20"/>
              </w:rPr>
            </w:pPr>
          </w:p>
        </w:tc>
        <w:tc>
          <w:tcPr>
            <w:tcW w:w="5463" w:type="dxa"/>
          </w:tcPr>
          <w:p w14:paraId="4F1C5CA2" w14:textId="77777777" w:rsidR="00C7333C" w:rsidRPr="0008728C" w:rsidRDefault="00C7333C" w:rsidP="008265C8">
            <w:pPr>
              <w:rPr>
                <w:rFonts w:ascii="Arial" w:hAnsi="Arial" w:cs="Arial"/>
                <w:sz w:val="20"/>
                <w:szCs w:val="20"/>
              </w:rPr>
            </w:pPr>
          </w:p>
        </w:tc>
      </w:tr>
      <w:tr w:rsidR="00C7333C" w14:paraId="5EA0BFC6" w14:textId="77777777" w:rsidTr="0008728C">
        <w:trPr>
          <w:trHeight w:val="267"/>
        </w:trPr>
        <w:tc>
          <w:tcPr>
            <w:tcW w:w="5425" w:type="dxa"/>
          </w:tcPr>
          <w:p w14:paraId="29A00A7A" w14:textId="77777777" w:rsidR="00C7333C" w:rsidRPr="0008728C" w:rsidRDefault="00C7333C" w:rsidP="008265C8">
            <w:pPr>
              <w:rPr>
                <w:rFonts w:ascii="Arial" w:hAnsi="Arial" w:cs="Arial"/>
                <w:b/>
                <w:sz w:val="20"/>
                <w:szCs w:val="20"/>
              </w:rPr>
            </w:pPr>
            <w:r w:rsidRPr="0008728C">
              <w:rPr>
                <w:rFonts w:ascii="Arial" w:hAnsi="Arial" w:cs="Arial"/>
                <w:b/>
                <w:sz w:val="20"/>
                <w:szCs w:val="20"/>
              </w:rPr>
              <w:t>Facility and co-workers</w:t>
            </w:r>
          </w:p>
        </w:tc>
        <w:tc>
          <w:tcPr>
            <w:tcW w:w="5463" w:type="dxa"/>
          </w:tcPr>
          <w:p w14:paraId="7BBEB7DE" w14:textId="77777777" w:rsidR="00C7333C" w:rsidRPr="0008728C" w:rsidRDefault="00C7333C" w:rsidP="008265C8">
            <w:pPr>
              <w:rPr>
                <w:rFonts w:ascii="Arial" w:hAnsi="Arial" w:cs="Arial"/>
                <w:sz w:val="20"/>
                <w:szCs w:val="20"/>
              </w:rPr>
            </w:pPr>
          </w:p>
        </w:tc>
      </w:tr>
      <w:tr w:rsidR="00C7333C" w14:paraId="7721CE6F" w14:textId="77777777" w:rsidTr="0008728C">
        <w:trPr>
          <w:trHeight w:val="472"/>
        </w:trPr>
        <w:tc>
          <w:tcPr>
            <w:tcW w:w="5425" w:type="dxa"/>
          </w:tcPr>
          <w:p w14:paraId="57EA0025" w14:textId="77777777" w:rsidR="00C7333C" w:rsidRPr="0008728C" w:rsidRDefault="00C7333C" w:rsidP="008265C8">
            <w:pPr>
              <w:rPr>
                <w:rFonts w:ascii="Arial" w:hAnsi="Arial" w:cs="Arial"/>
                <w:sz w:val="20"/>
                <w:szCs w:val="20"/>
              </w:rPr>
            </w:pPr>
            <w:r w:rsidRPr="0008728C">
              <w:rPr>
                <w:rFonts w:ascii="Arial" w:hAnsi="Arial" w:cs="Arial"/>
                <w:sz w:val="20"/>
                <w:szCs w:val="20"/>
              </w:rPr>
              <w:t>____ Meet co-workers                   ____ Parking location</w:t>
            </w:r>
          </w:p>
        </w:tc>
        <w:tc>
          <w:tcPr>
            <w:tcW w:w="5463" w:type="dxa"/>
          </w:tcPr>
          <w:p w14:paraId="471476E3" w14:textId="77777777" w:rsidR="00C7333C" w:rsidRPr="0008728C" w:rsidRDefault="00C7333C" w:rsidP="0008728C">
            <w:pPr>
              <w:ind w:left="720" w:hanging="720"/>
              <w:rPr>
                <w:rFonts w:ascii="Arial" w:hAnsi="Arial" w:cs="Arial"/>
                <w:sz w:val="20"/>
                <w:szCs w:val="20"/>
              </w:rPr>
            </w:pPr>
            <w:r w:rsidRPr="0008728C">
              <w:rPr>
                <w:rFonts w:ascii="Arial" w:hAnsi="Arial" w:cs="Arial"/>
                <w:sz w:val="20"/>
                <w:szCs w:val="20"/>
              </w:rPr>
              <w:t>____Building hours; after-hours building access –if applicable</w:t>
            </w:r>
          </w:p>
        </w:tc>
      </w:tr>
    </w:tbl>
    <w:p w14:paraId="66F96EB5" w14:textId="77777777" w:rsidR="00C7333C" w:rsidRDefault="00C7333C" w:rsidP="00C7333C"/>
    <w:p w14:paraId="0A1915A9" w14:textId="77777777" w:rsidR="00C7333C" w:rsidRPr="00A3539B" w:rsidRDefault="00C7333C" w:rsidP="00C7333C">
      <w:pPr>
        <w:rPr>
          <w:b/>
          <w:i/>
        </w:rPr>
      </w:pPr>
      <w:r w:rsidRPr="00A3539B">
        <w:rPr>
          <w:b/>
          <w:i/>
        </w:rPr>
        <w:t xml:space="preserve">I have received orientation and training on the dates listed above.  </w:t>
      </w:r>
    </w:p>
    <w:p w14:paraId="7F60AA31" w14:textId="77777777" w:rsidR="00C7333C" w:rsidRDefault="00C7333C" w:rsidP="00C7333C">
      <w:r>
        <w:t>___________________________________</w:t>
      </w:r>
      <w:r>
        <w:tab/>
      </w:r>
      <w:r>
        <w:tab/>
      </w:r>
      <w:r>
        <w:tab/>
        <w:t>________________________________</w:t>
      </w:r>
    </w:p>
    <w:p w14:paraId="3A6E03AD" w14:textId="77777777" w:rsidR="00C7333C" w:rsidRDefault="00C7333C" w:rsidP="00C7333C">
      <w:r>
        <w:t>Employee signature and date</w:t>
      </w:r>
      <w:r>
        <w:tab/>
      </w:r>
      <w:r>
        <w:tab/>
      </w:r>
      <w:r>
        <w:tab/>
      </w:r>
      <w:r>
        <w:tab/>
      </w:r>
      <w:r>
        <w:tab/>
        <w:t>Supervisor signature and date</w:t>
      </w:r>
    </w:p>
    <w:p w14:paraId="298FD0A7" w14:textId="77777777" w:rsidR="00C7333C" w:rsidRDefault="00C7333C" w:rsidP="00C7333C">
      <w:pPr>
        <w:spacing w:after="0"/>
        <w:ind w:left="-634"/>
        <w:rPr>
          <w:b/>
        </w:rPr>
      </w:pPr>
    </w:p>
    <w:p w14:paraId="0D44511E" w14:textId="77777777" w:rsidR="00C7333C" w:rsidRDefault="00C7333C" w:rsidP="00C7333C"/>
    <w:p w14:paraId="10E89317" w14:textId="77777777" w:rsidR="00E042AC" w:rsidRDefault="00E042AC" w:rsidP="00C7333C"/>
    <w:p w14:paraId="455F8CC2" w14:textId="77777777" w:rsidR="00E042AC" w:rsidRDefault="00E042AC" w:rsidP="00C7333C"/>
    <w:p w14:paraId="7DA7B92D" w14:textId="77777777" w:rsidR="00E042AC" w:rsidRDefault="00E042AC" w:rsidP="00C7333C"/>
    <w:p w14:paraId="2677F739" w14:textId="77777777" w:rsidR="00C7333C" w:rsidRPr="00E042AC" w:rsidRDefault="00C7333C" w:rsidP="00C7333C">
      <w:pPr>
        <w:jc w:val="center"/>
        <w:rPr>
          <w:rFonts w:ascii="Greeley C" w:hAnsi="Greeley C"/>
        </w:rPr>
      </w:pPr>
      <w:r w:rsidRPr="00E042AC">
        <w:rPr>
          <w:rFonts w:ascii="Greeley C" w:hAnsi="Greeley C"/>
        </w:rPr>
        <w:t>Sample Welcome Letter</w:t>
      </w:r>
    </w:p>
    <w:p w14:paraId="6354138E" w14:textId="77777777" w:rsidR="00C7333C" w:rsidRDefault="00C7333C" w:rsidP="00C7333C">
      <w:pPr>
        <w:tabs>
          <w:tab w:val="left" w:pos="800"/>
        </w:tabs>
      </w:pPr>
      <w:r>
        <w:t>To:</w:t>
      </w:r>
      <w:r>
        <w:tab/>
      </w:r>
      <w:r>
        <w:tab/>
        <w:t>[Employee Name]</w:t>
      </w:r>
    </w:p>
    <w:p w14:paraId="2B7F243A" w14:textId="77777777" w:rsidR="00C7333C" w:rsidRDefault="00C7333C" w:rsidP="00C7333C">
      <w:pPr>
        <w:tabs>
          <w:tab w:val="left" w:pos="800"/>
        </w:tabs>
      </w:pPr>
      <w:r>
        <w:t>From:</w:t>
      </w:r>
      <w:r>
        <w:tab/>
      </w:r>
      <w:r>
        <w:tab/>
        <w:t xml:space="preserve">[Department Manager or Supervisor] </w:t>
      </w:r>
    </w:p>
    <w:p w14:paraId="479D7F4A" w14:textId="77777777" w:rsidR="00C7333C" w:rsidRDefault="00C7333C" w:rsidP="00C7333C">
      <w:pPr>
        <w:tabs>
          <w:tab w:val="left" w:pos="800"/>
        </w:tabs>
      </w:pPr>
      <w:r>
        <w:lastRenderedPageBreak/>
        <w:t>Date:</w:t>
      </w:r>
      <w:r>
        <w:tab/>
      </w:r>
      <w:r>
        <w:tab/>
      </w:r>
    </w:p>
    <w:p w14:paraId="002918E5" w14:textId="77777777" w:rsidR="00C7333C" w:rsidRDefault="00C7333C" w:rsidP="00C7333C">
      <w:pPr>
        <w:tabs>
          <w:tab w:val="left" w:pos="800"/>
        </w:tabs>
      </w:pPr>
      <w:r>
        <w:t>Re:</w:t>
      </w:r>
      <w:r>
        <w:tab/>
      </w:r>
      <w:r>
        <w:tab/>
        <w:t>New Employment</w:t>
      </w:r>
    </w:p>
    <w:p w14:paraId="43ACC8F5" w14:textId="77777777" w:rsidR="00E042AC" w:rsidRDefault="00E042AC" w:rsidP="00C7333C">
      <w:pPr>
        <w:tabs>
          <w:tab w:val="left" w:pos="800"/>
        </w:tabs>
      </w:pPr>
    </w:p>
    <w:p w14:paraId="56A62895" w14:textId="77777777" w:rsidR="00E042AC" w:rsidRDefault="00E042AC" w:rsidP="00C7333C">
      <w:pPr>
        <w:tabs>
          <w:tab w:val="left" w:pos="800"/>
        </w:tabs>
      </w:pPr>
    </w:p>
    <w:p w14:paraId="3F6FD297" w14:textId="3C2D6645" w:rsidR="00C7333C" w:rsidRDefault="00C7333C" w:rsidP="00C7333C">
      <w:pPr>
        <w:rPr>
          <w:szCs w:val="24"/>
        </w:rPr>
      </w:pPr>
      <w:r>
        <w:rPr>
          <w:szCs w:val="24"/>
        </w:rPr>
        <w:t xml:space="preserve">I want to be the first to welcome you as a new employee to the University of Northern Colorado. You are an employee of [department], which is </w:t>
      </w:r>
      <w:r w:rsidR="006F4516">
        <w:rPr>
          <w:szCs w:val="24"/>
        </w:rPr>
        <w:t xml:space="preserve">a </w:t>
      </w:r>
      <w:r>
        <w:rPr>
          <w:szCs w:val="24"/>
        </w:rPr>
        <w:t xml:space="preserve">division of [division name or college].  </w:t>
      </w:r>
    </w:p>
    <w:p w14:paraId="3FEECB5D" w14:textId="42F3ED57" w:rsidR="00C7333C" w:rsidRDefault="00C7333C" w:rsidP="00C7333C">
      <w:pPr>
        <w:rPr>
          <w:szCs w:val="24"/>
        </w:rPr>
      </w:pPr>
      <w:r>
        <w:rPr>
          <w:szCs w:val="24"/>
        </w:rPr>
        <w:t>The supervisor of this area is [supervisor], and his/her office phone number is [phone number]. Your first day of work will be [day}, [date], at [time] in [building] room [room number]. Your shift (class) starts at [     ] and finishes at [      ].</w:t>
      </w:r>
    </w:p>
    <w:p w14:paraId="46FC86D3" w14:textId="42C2E704" w:rsidR="00C7333C" w:rsidRDefault="00C7333C" w:rsidP="00C7333C">
      <w:pPr>
        <w:rPr>
          <w:szCs w:val="24"/>
        </w:rPr>
      </w:pPr>
      <w:r>
        <w:rPr>
          <w:szCs w:val="24"/>
        </w:rPr>
        <w:t>After meeting with your supervisor, you will meet with Human Resource Services as part of an orientation process.  There you will complete the required hiring documents; review benefits if applicable; and be introduced to UNC.    During this time, you will need to complete an I-9 form and provide documents showing that you are eligible to work in the United States.  A list of acceptable documents can be found at</w:t>
      </w:r>
      <w:r w:rsidR="00A053D8">
        <w:rPr>
          <w:szCs w:val="24"/>
        </w:rPr>
        <w:t xml:space="preserve"> </w:t>
      </w:r>
      <w:hyperlink r:id="rId9" w:history="1">
        <w:r w:rsidR="00A053D8" w:rsidRPr="00EE0E00">
          <w:rPr>
            <w:rStyle w:val="Hyperlink"/>
            <w:szCs w:val="24"/>
          </w:rPr>
          <w:t>http://www.unco.edu/human-resources/pdf/hrs-forms/i-nine-printable.pdf</w:t>
        </w:r>
      </w:hyperlink>
      <w:r w:rsidR="00A053D8">
        <w:rPr>
          <w:szCs w:val="24"/>
        </w:rPr>
        <w:t xml:space="preserve"> </w:t>
      </w:r>
      <w:r>
        <w:rPr>
          <w:szCs w:val="24"/>
        </w:rPr>
        <w:t xml:space="preserve">and must include one (1) document from List A </w:t>
      </w:r>
      <w:r w:rsidR="00DE722B" w:rsidRPr="001D364B">
        <w:rPr>
          <w:b/>
          <w:i/>
          <w:szCs w:val="24"/>
          <w:u w:val="single"/>
        </w:rPr>
        <w:t>or</w:t>
      </w:r>
      <w:r w:rsidR="00DE722B">
        <w:rPr>
          <w:szCs w:val="24"/>
        </w:rPr>
        <w:t xml:space="preserve"> one</w:t>
      </w:r>
      <w:r>
        <w:rPr>
          <w:szCs w:val="24"/>
        </w:rPr>
        <w:t xml:space="preserve"> (1) document from List B </w:t>
      </w:r>
      <w:r w:rsidRPr="001D364B">
        <w:rPr>
          <w:b/>
          <w:i/>
          <w:szCs w:val="24"/>
          <w:u w:val="single"/>
        </w:rPr>
        <w:t>and</w:t>
      </w:r>
      <w:r>
        <w:rPr>
          <w:szCs w:val="24"/>
        </w:rPr>
        <w:t xml:space="preserve"> one (1) document from List C.  Additionally, it is a condition of employment to have direct deposit of your pay.  Please bring a check</w:t>
      </w:r>
      <w:r w:rsidR="002B1EB1">
        <w:rPr>
          <w:szCs w:val="24"/>
        </w:rPr>
        <w:t xml:space="preserve"> or a direct deposit letter </w:t>
      </w:r>
      <w:r>
        <w:rPr>
          <w:szCs w:val="24"/>
        </w:rPr>
        <w:t>so you can complete the auto deposit form.</w:t>
      </w:r>
    </w:p>
    <w:p w14:paraId="60CD36E6" w14:textId="77777777" w:rsidR="00A053D8" w:rsidRDefault="00A053D8" w:rsidP="00C7333C">
      <w:pPr>
        <w:rPr>
          <w:szCs w:val="24"/>
        </w:rPr>
      </w:pPr>
    </w:p>
    <w:p w14:paraId="3BC00520" w14:textId="77777777" w:rsidR="00A053D8" w:rsidRDefault="00A053D8" w:rsidP="00C7333C">
      <w:pPr>
        <w:rPr>
          <w:szCs w:val="24"/>
        </w:rPr>
      </w:pPr>
    </w:p>
    <w:p w14:paraId="509161DC" w14:textId="77777777" w:rsidR="00A053D8" w:rsidRDefault="00A053D8" w:rsidP="00C7333C">
      <w:pPr>
        <w:rPr>
          <w:szCs w:val="24"/>
        </w:rPr>
      </w:pPr>
    </w:p>
    <w:p w14:paraId="74640877" w14:textId="77777777" w:rsidR="00C7333C" w:rsidRDefault="00C7333C" w:rsidP="00C7333C">
      <w:pPr>
        <w:rPr>
          <w:szCs w:val="24"/>
        </w:rPr>
      </w:pPr>
      <w:r>
        <w:rPr>
          <w:szCs w:val="24"/>
        </w:rPr>
        <w:t>If you have any questions, please feel free to contact my office.</w:t>
      </w:r>
    </w:p>
    <w:p w14:paraId="3CA5AB60" w14:textId="77777777" w:rsidR="00C7333C" w:rsidRDefault="00C7333C" w:rsidP="00C7333C">
      <w:pPr>
        <w:rPr>
          <w:szCs w:val="24"/>
        </w:rPr>
      </w:pPr>
      <w:r>
        <w:rPr>
          <w:szCs w:val="24"/>
        </w:rPr>
        <w:t>Again, welcome aboard.</w:t>
      </w:r>
    </w:p>
    <w:p w14:paraId="3AAC5C50" w14:textId="77777777" w:rsidR="00C7333C" w:rsidRDefault="00C7333C" w:rsidP="00C7333C">
      <w:pPr>
        <w:rPr>
          <w:szCs w:val="24"/>
        </w:rPr>
      </w:pPr>
    </w:p>
    <w:p w14:paraId="015E4C1F" w14:textId="77777777" w:rsidR="00C7333C" w:rsidRDefault="00C7333C" w:rsidP="00C7333C">
      <w:pPr>
        <w:rPr>
          <w:szCs w:val="24"/>
        </w:rPr>
      </w:pPr>
    </w:p>
    <w:p w14:paraId="199AF9AF" w14:textId="77777777" w:rsidR="00C7333C" w:rsidRDefault="00C7333C" w:rsidP="00C7333C">
      <w:pPr>
        <w:rPr>
          <w:szCs w:val="24"/>
        </w:rPr>
      </w:pPr>
    </w:p>
    <w:p w14:paraId="69697FCC" w14:textId="77777777" w:rsidR="00C7333C" w:rsidRDefault="00C7333C" w:rsidP="00C7333C">
      <w:pPr>
        <w:rPr>
          <w:szCs w:val="24"/>
        </w:rPr>
      </w:pPr>
    </w:p>
    <w:p w14:paraId="0F58968F" w14:textId="77777777" w:rsidR="00C7333C" w:rsidRDefault="00C7333C" w:rsidP="00C7333C">
      <w:pPr>
        <w:spacing w:after="0" w:line="240" w:lineRule="auto"/>
        <w:rPr>
          <w:szCs w:val="24"/>
        </w:rPr>
      </w:pPr>
      <w:r>
        <w:rPr>
          <w:szCs w:val="24"/>
        </w:rPr>
        <w:t>Cc:</w:t>
      </w:r>
      <w:r>
        <w:rPr>
          <w:szCs w:val="24"/>
        </w:rPr>
        <w:tab/>
        <w:t>[Administrative Assistant]</w:t>
      </w:r>
    </w:p>
    <w:p w14:paraId="549494DC" w14:textId="77777777" w:rsidR="00C7333C" w:rsidRDefault="00C7333C" w:rsidP="00C7333C">
      <w:pPr>
        <w:spacing w:after="0" w:line="240" w:lineRule="auto"/>
      </w:pPr>
      <w:r>
        <w:rPr>
          <w:szCs w:val="24"/>
        </w:rPr>
        <w:tab/>
        <w:t>[Human Resources Employment Coordinator]</w:t>
      </w:r>
    </w:p>
    <w:p w14:paraId="631F9C81" w14:textId="77777777" w:rsidR="00C7333C" w:rsidRDefault="00C7333C" w:rsidP="00C7333C"/>
    <w:p w14:paraId="4EC3DFDF" w14:textId="77777777" w:rsidR="00C7333C" w:rsidRDefault="00C7333C" w:rsidP="00C7333C"/>
    <w:p w14:paraId="4B705423" w14:textId="77777777" w:rsidR="00C7333C" w:rsidRDefault="00C7333C" w:rsidP="00C7333C"/>
    <w:p w14:paraId="2F58B2A9" w14:textId="77777777" w:rsidR="00A053D8" w:rsidRDefault="00A053D8" w:rsidP="00C7333C"/>
    <w:p w14:paraId="78CABF1A" w14:textId="77777777" w:rsidR="00A053D8" w:rsidRDefault="00A053D8" w:rsidP="00C7333C"/>
    <w:p w14:paraId="1512541D" w14:textId="77777777" w:rsidR="00A053D8" w:rsidRDefault="00A053D8" w:rsidP="00C7333C"/>
    <w:p w14:paraId="7B31A630" w14:textId="77777777" w:rsidR="00A053D8" w:rsidRDefault="00A053D8" w:rsidP="00C7333C"/>
    <w:p w14:paraId="3AC16E7B" w14:textId="77777777" w:rsidR="00C7333C" w:rsidRPr="00A053D8" w:rsidRDefault="00C7333C" w:rsidP="00C7333C">
      <w:pPr>
        <w:jc w:val="center"/>
        <w:rPr>
          <w:rFonts w:ascii="Greeley C" w:hAnsi="Greeley C" w:cs="Times New Roman"/>
        </w:rPr>
      </w:pPr>
      <w:r w:rsidRPr="00A053D8">
        <w:rPr>
          <w:rFonts w:ascii="Greeley C" w:hAnsi="Greeley C" w:cs="Times New Roman"/>
        </w:rPr>
        <w:t>Orientation Workflow – 1</w:t>
      </w:r>
      <w:r w:rsidRPr="00A053D8">
        <w:rPr>
          <w:rFonts w:ascii="Greeley C" w:hAnsi="Greeley C" w:cs="Times New Roman"/>
          <w:vertAlign w:val="superscript"/>
        </w:rPr>
        <w:t>st</w:t>
      </w:r>
      <w:r w:rsidRPr="00A053D8">
        <w:rPr>
          <w:rFonts w:ascii="Greeley C" w:hAnsi="Greeley C" w:cs="Times New Roman"/>
        </w:rPr>
        <w:t xml:space="preserve"> Month of Employment </w:t>
      </w:r>
    </w:p>
    <w:p w14:paraId="29B84604" w14:textId="77777777" w:rsidR="00C7333C" w:rsidRPr="00A053D8" w:rsidRDefault="00C7333C" w:rsidP="00C7333C">
      <w:pPr>
        <w:spacing w:after="0" w:line="240" w:lineRule="auto"/>
        <w:rPr>
          <w:rFonts w:ascii="Arial" w:hAnsi="Arial" w:cs="Arial"/>
        </w:rPr>
      </w:pPr>
      <w:r w:rsidRPr="00A053D8">
        <w:rPr>
          <w:rFonts w:ascii="Arial" w:hAnsi="Arial" w:cs="Arial"/>
        </w:rPr>
        <w:t>Prior to Start</w:t>
      </w:r>
    </w:p>
    <w:p w14:paraId="1D62DF6C" w14:textId="77777777" w:rsidR="00C7333C" w:rsidRPr="00A053D8" w:rsidRDefault="00C7333C" w:rsidP="00C7333C">
      <w:pPr>
        <w:spacing w:after="0" w:line="240" w:lineRule="auto"/>
        <w:rPr>
          <w:rFonts w:ascii="Arial" w:hAnsi="Arial" w:cs="Arial"/>
        </w:rPr>
      </w:pPr>
    </w:p>
    <w:p w14:paraId="7521EF26" w14:textId="77777777" w:rsidR="00C7333C" w:rsidRPr="00A053D8" w:rsidRDefault="00C7333C" w:rsidP="00C7333C">
      <w:pPr>
        <w:pStyle w:val="ListParagraph"/>
        <w:numPr>
          <w:ilvl w:val="0"/>
          <w:numId w:val="2"/>
        </w:numPr>
        <w:spacing w:after="0" w:line="240" w:lineRule="auto"/>
        <w:rPr>
          <w:rFonts w:ascii="Arial" w:hAnsi="Arial" w:cs="Arial"/>
        </w:rPr>
      </w:pPr>
      <w:r w:rsidRPr="00A053D8">
        <w:rPr>
          <w:rFonts w:ascii="Arial" w:hAnsi="Arial" w:cs="Arial"/>
        </w:rPr>
        <w:lastRenderedPageBreak/>
        <w:t>Candidate is contacted via letter (faculty/ administrative staff) or via phone (classified, temporary, student) for offer and to complete background and ergo med exam (if applicable).  Students do not normally complete background checks unless in certain areas.</w:t>
      </w:r>
    </w:p>
    <w:p w14:paraId="31E0787F" w14:textId="77777777" w:rsidR="00C7333C" w:rsidRPr="00A053D8" w:rsidRDefault="00C7333C" w:rsidP="00C7333C">
      <w:pPr>
        <w:pStyle w:val="ListParagraph"/>
        <w:numPr>
          <w:ilvl w:val="0"/>
          <w:numId w:val="2"/>
        </w:numPr>
        <w:spacing w:after="0" w:line="240" w:lineRule="auto"/>
        <w:rPr>
          <w:rFonts w:ascii="Arial" w:hAnsi="Arial" w:cs="Arial"/>
        </w:rPr>
      </w:pPr>
      <w:r w:rsidRPr="00A053D8">
        <w:rPr>
          <w:rFonts w:ascii="Arial" w:hAnsi="Arial" w:cs="Arial"/>
        </w:rPr>
        <w:t xml:space="preserve">If candidate completes check satisfactorily, then department is notified by HRS to hire.  Department sets start date and sends via mail or email with letter attached the welcome letter with information to candidate of start date and where to report.  </w:t>
      </w:r>
    </w:p>
    <w:p w14:paraId="0B7B6500" w14:textId="77777777" w:rsidR="00C7333C" w:rsidRPr="00A053D8" w:rsidRDefault="00C7333C" w:rsidP="00C7333C">
      <w:pPr>
        <w:pStyle w:val="ListParagraph"/>
        <w:numPr>
          <w:ilvl w:val="0"/>
          <w:numId w:val="2"/>
        </w:numPr>
        <w:spacing w:after="0" w:line="240" w:lineRule="auto"/>
        <w:rPr>
          <w:rFonts w:ascii="Arial" w:hAnsi="Arial" w:cs="Arial"/>
        </w:rPr>
      </w:pPr>
      <w:r w:rsidRPr="00A053D8">
        <w:rPr>
          <w:rFonts w:ascii="Arial" w:hAnsi="Arial" w:cs="Arial"/>
        </w:rPr>
        <w:t>Department contacts HRS department to reserve seat at orientation for regular full –and part-time employees, adjunct faculty/lecturers and temporary who are over 1 month assignments if she/he hasn’t completed orientation prior- informing the name, type of employee, department, etc.  (perhaps we create a standard form)</w:t>
      </w:r>
    </w:p>
    <w:p w14:paraId="17DE61B5" w14:textId="77777777" w:rsidR="00C7333C" w:rsidRPr="00A053D8" w:rsidRDefault="00C7333C" w:rsidP="00C7333C">
      <w:pPr>
        <w:pStyle w:val="ListParagraph"/>
        <w:numPr>
          <w:ilvl w:val="0"/>
          <w:numId w:val="2"/>
        </w:numPr>
        <w:spacing w:after="0" w:line="240" w:lineRule="auto"/>
        <w:rPr>
          <w:rFonts w:ascii="Arial" w:hAnsi="Arial" w:cs="Arial"/>
        </w:rPr>
      </w:pPr>
      <w:r w:rsidRPr="00A053D8">
        <w:rPr>
          <w:rFonts w:ascii="Arial" w:hAnsi="Arial" w:cs="Arial"/>
        </w:rPr>
        <w:t xml:space="preserve">Department completes </w:t>
      </w:r>
      <w:r w:rsidRPr="00A053D8">
        <w:rPr>
          <w:rFonts w:ascii="Arial" w:hAnsi="Arial" w:cs="Arial"/>
          <w:i/>
        </w:rPr>
        <w:t>Prior to Hire</w:t>
      </w:r>
      <w:r w:rsidRPr="00A053D8">
        <w:rPr>
          <w:rFonts w:ascii="Arial" w:hAnsi="Arial" w:cs="Arial"/>
        </w:rPr>
        <w:t xml:space="preserve"> section on Orientation Checklist based on position type.</w:t>
      </w:r>
    </w:p>
    <w:p w14:paraId="495712C7" w14:textId="77777777" w:rsidR="00C7333C" w:rsidRPr="00A053D8" w:rsidRDefault="00C7333C" w:rsidP="00C7333C">
      <w:pPr>
        <w:pStyle w:val="ListParagraph"/>
        <w:numPr>
          <w:ilvl w:val="0"/>
          <w:numId w:val="2"/>
        </w:numPr>
        <w:spacing w:after="0" w:line="240" w:lineRule="auto"/>
        <w:rPr>
          <w:rFonts w:ascii="Arial" w:hAnsi="Arial" w:cs="Arial"/>
        </w:rPr>
      </w:pPr>
      <w:r w:rsidRPr="00A053D8">
        <w:rPr>
          <w:rFonts w:ascii="Arial" w:hAnsi="Arial" w:cs="Arial"/>
        </w:rPr>
        <w:t>HRS prepares required documents needed for employee to complete.</w:t>
      </w:r>
    </w:p>
    <w:p w14:paraId="2C7834B6" w14:textId="77777777" w:rsidR="00C7333C" w:rsidRPr="00A053D8" w:rsidRDefault="00C7333C" w:rsidP="00C7333C">
      <w:pPr>
        <w:spacing w:after="0" w:line="240" w:lineRule="auto"/>
        <w:rPr>
          <w:rFonts w:ascii="Arial" w:hAnsi="Arial" w:cs="Arial"/>
        </w:rPr>
      </w:pPr>
    </w:p>
    <w:p w14:paraId="1A8AEA7C" w14:textId="77777777" w:rsidR="00C7333C" w:rsidRPr="00A053D8" w:rsidRDefault="00C7333C" w:rsidP="00C7333C">
      <w:pPr>
        <w:spacing w:after="0" w:line="240" w:lineRule="auto"/>
        <w:rPr>
          <w:rFonts w:ascii="Arial" w:hAnsi="Arial" w:cs="Arial"/>
        </w:rPr>
      </w:pPr>
      <w:r w:rsidRPr="00A053D8">
        <w:rPr>
          <w:rFonts w:ascii="Arial" w:hAnsi="Arial" w:cs="Arial"/>
        </w:rPr>
        <w:t>First Day – Regular employees:</w:t>
      </w:r>
    </w:p>
    <w:p w14:paraId="5E524BA5" w14:textId="77777777" w:rsidR="00C7333C" w:rsidRPr="00A053D8" w:rsidRDefault="00C7333C" w:rsidP="00C7333C">
      <w:pPr>
        <w:spacing w:after="0" w:line="240" w:lineRule="auto"/>
        <w:rPr>
          <w:rFonts w:ascii="Arial" w:hAnsi="Arial" w:cs="Arial"/>
        </w:rPr>
      </w:pPr>
    </w:p>
    <w:p w14:paraId="162CE66A" w14:textId="77777777" w:rsidR="00C7333C" w:rsidRPr="00A053D8" w:rsidRDefault="00C7333C" w:rsidP="00C7333C">
      <w:pPr>
        <w:pStyle w:val="ListParagraph"/>
        <w:numPr>
          <w:ilvl w:val="0"/>
          <w:numId w:val="3"/>
        </w:numPr>
        <w:spacing w:after="0" w:line="240" w:lineRule="auto"/>
        <w:rPr>
          <w:rFonts w:ascii="Arial" w:hAnsi="Arial" w:cs="Arial"/>
        </w:rPr>
      </w:pPr>
      <w:r w:rsidRPr="00A053D8">
        <w:rPr>
          <w:rFonts w:ascii="Arial" w:hAnsi="Arial" w:cs="Arial"/>
        </w:rPr>
        <w:t>Day of orientation, supervisor or designated department rep escorts employee to HRS for orientation.</w:t>
      </w:r>
    </w:p>
    <w:p w14:paraId="53903272" w14:textId="77777777" w:rsidR="00C7333C" w:rsidRPr="00A053D8" w:rsidRDefault="00C7333C" w:rsidP="00C7333C">
      <w:pPr>
        <w:pStyle w:val="ListParagraph"/>
        <w:numPr>
          <w:ilvl w:val="0"/>
          <w:numId w:val="3"/>
        </w:numPr>
        <w:spacing w:after="0" w:line="240" w:lineRule="auto"/>
        <w:rPr>
          <w:rFonts w:ascii="Arial" w:hAnsi="Arial" w:cs="Arial"/>
        </w:rPr>
      </w:pPr>
      <w:r w:rsidRPr="00A053D8">
        <w:rPr>
          <w:rFonts w:ascii="Arial" w:hAnsi="Arial" w:cs="Arial"/>
        </w:rPr>
        <w:t>HRS Orientation</w:t>
      </w:r>
    </w:p>
    <w:p w14:paraId="5DEC1342" w14:textId="77777777" w:rsidR="00C7333C" w:rsidRPr="00A053D8" w:rsidRDefault="00C7333C" w:rsidP="00C7333C">
      <w:pPr>
        <w:pStyle w:val="ListParagraph"/>
        <w:numPr>
          <w:ilvl w:val="0"/>
          <w:numId w:val="3"/>
        </w:numPr>
        <w:spacing w:after="0" w:line="240" w:lineRule="auto"/>
        <w:rPr>
          <w:rFonts w:ascii="Arial" w:hAnsi="Arial" w:cs="Arial"/>
        </w:rPr>
      </w:pPr>
      <w:r w:rsidRPr="00A053D8">
        <w:rPr>
          <w:rFonts w:ascii="Arial" w:hAnsi="Arial" w:cs="Arial"/>
        </w:rPr>
        <w:t>Supervisor picks up and takes to lunch</w:t>
      </w:r>
    </w:p>
    <w:p w14:paraId="44ABAEA2" w14:textId="77777777" w:rsidR="00C7333C" w:rsidRPr="00A053D8" w:rsidRDefault="00C7333C" w:rsidP="00C7333C">
      <w:pPr>
        <w:pStyle w:val="ListParagraph"/>
        <w:numPr>
          <w:ilvl w:val="0"/>
          <w:numId w:val="3"/>
        </w:numPr>
        <w:spacing w:after="0" w:line="240" w:lineRule="auto"/>
        <w:rPr>
          <w:rFonts w:ascii="Arial" w:hAnsi="Arial" w:cs="Arial"/>
        </w:rPr>
      </w:pPr>
      <w:r w:rsidRPr="00A053D8">
        <w:rPr>
          <w:rFonts w:ascii="Arial" w:hAnsi="Arial" w:cs="Arial"/>
        </w:rPr>
        <w:t>Department starts orientation process</w:t>
      </w:r>
    </w:p>
    <w:p w14:paraId="095746A9" w14:textId="77777777" w:rsidR="00C7333C" w:rsidRPr="00A053D8" w:rsidRDefault="00C7333C" w:rsidP="00C7333C">
      <w:pPr>
        <w:spacing w:after="0" w:line="240" w:lineRule="auto"/>
        <w:rPr>
          <w:rFonts w:ascii="Arial" w:hAnsi="Arial" w:cs="Arial"/>
        </w:rPr>
      </w:pPr>
    </w:p>
    <w:p w14:paraId="743E71A5" w14:textId="77777777" w:rsidR="00C7333C" w:rsidRPr="00A053D8" w:rsidRDefault="00C7333C" w:rsidP="00C7333C">
      <w:pPr>
        <w:spacing w:after="0" w:line="240" w:lineRule="auto"/>
        <w:rPr>
          <w:rFonts w:ascii="Arial" w:hAnsi="Arial" w:cs="Arial"/>
        </w:rPr>
      </w:pPr>
      <w:r w:rsidRPr="00A053D8">
        <w:rPr>
          <w:rFonts w:ascii="Arial" w:hAnsi="Arial" w:cs="Arial"/>
        </w:rPr>
        <w:t>First 2 weeks:</w:t>
      </w:r>
    </w:p>
    <w:p w14:paraId="1A9AC63F" w14:textId="77777777" w:rsidR="00C7333C" w:rsidRPr="00A053D8" w:rsidRDefault="00C7333C" w:rsidP="00C7333C">
      <w:pPr>
        <w:pStyle w:val="ListParagraph"/>
        <w:numPr>
          <w:ilvl w:val="0"/>
          <w:numId w:val="4"/>
        </w:numPr>
        <w:spacing w:after="0" w:line="240" w:lineRule="auto"/>
        <w:rPr>
          <w:rFonts w:ascii="Arial" w:hAnsi="Arial" w:cs="Arial"/>
        </w:rPr>
      </w:pPr>
      <w:r w:rsidRPr="00A053D8">
        <w:rPr>
          <w:rFonts w:ascii="Arial" w:hAnsi="Arial" w:cs="Arial"/>
        </w:rPr>
        <w:t>Departments continues orientation process</w:t>
      </w:r>
    </w:p>
    <w:p w14:paraId="3EB429BE" w14:textId="77777777" w:rsidR="00C7333C" w:rsidRPr="00A053D8" w:rsidRDefault="00C7333C" w:rsidP="00C7333C">
      <w:pPr>
        <w:pStyle w:val="ListParagraph"/>
        <w:numPr>
          <w:ilvl w:val="0"/>
          <w:numId w:val="4"/>
        </w:numPr>
        <w:spacing w:after="0" w:line="240" w:lineRule="auto"/>
        <w:rPr>
          <w:rFonts w:ascii="Arial" w:hAnsi="Arial" w:cs="Arial"/>
        </w:rPr>
      </w:pPr>
      <w:r w:rsidRPr="00A053D8">
        <w:rPr>
          <w:rFonts w:ascii="Arial" w:hAnsi="Arial" w:cs="Arial"/>
        </w:rPr>
        <w:t>Department submits signed orientation check list to HRS upon completion for employee’s file if applicable based on employee status.</w:t>
      </w:r>
    </w:p>
    <w:p w14:paraId="20B2231C" w14:textId="77777777" w:rsidR="00C7333C" w:rsidRPr="00A053D8" w:rsidRDefault="00C7333C" w:rsidP="00C7333C">
      <w:pPr>
        <w:pStyle w:val="ListParagraph"/>
        <w:spacing w:after="0" w:line="240" w:lineRule="auto"/>
        <w:rPr>
          <w:rFonts w:ascii="Arial" w:hAnsi="Arial" w:cs="Arial"/>
        </w:rPr>
      </w:pPr>
    </w:p>
    <w:p w14:paraId="6CF9AEC7" w14:textId="77777777" w:rsidR="00C7333C" w:rsidRPr="00A053D8" w:rsidRDefault="00C7333C" w:rsidP="00C7333C">
      <w:pPr>
        <w:spacing w:after="0" w:line="240" w:lineRule="auto"/>
        <w:rPr>
          <w:rFonts w:ascii="Arial" w:hAnsi="Arial" w:cs="Arial"/>
        </w:rPr>
      </w:pPr>
      <w:r w:rsidRPr="00A053D8">
        <w:rPr>
          <w:rFonts w:ascii="Arial" w:hAnsi="Arial" w:cs="Arial"/>
        </w:rPr>
        <w:t xml:space="preserve">Third week:  </w:t>
      </w:r>
    </w:p>
    <w:p w14:paraId="41B2FEAE" w14:textId="4F86E2C3" w:rsidR="00C7333C" w:rsidRPr="00A053D8" w:rsidRDefault="002B1EB1" w:rsidP="00C7333C">
      <w:pPr>
        <w:pStyle w:val="ListParagraph"/>
        <w:numPr>
          <w:ilvl w:val="0"/>
          <w:numId w:val="5"/>
        </w:numPr>
        <w:spacing w:after="0" w:line="240" w:lineRule="auto"/>
        <w:rPr>
          <w:rFonts w:ascii="Arial" w:hAnsi="Arial" w:cs="Arial"/>
        </w:rPr>
      </w:pPr>
      <w:r>
        <w:rPr>
          <w:rFonts w:ascii="Arial" w:hAnsi="Arial" w:cs="Arial"/>
        </w:rPr>
        <w:t xml:space="preserve">Supervisor </w:t>
      </w:r>
      <w:r w:rsidR="00C7333C" w:rsidRPr="00A053D8">
        <w:rPr>
          <w:rFonts w:ascii="Arial" w:hAnsi="Arial" w:cs="Arial"/>
        </w:rPr>
        <w:t>verifies employee has completed on-line training.  If not, reminds them.</w:t>
      </w:r>
    </w:p>
    <w:p w14:paraId="0AE132C1" w14:textId="77777777" w:rsidR="00C7333C" w:rsidRPr="00A053D8" w:rsidRDefault="00C7333C" w:rsidP="00C7333C">
      <w:pPr>
        <w:spacing w:after="0" w:line="240" w:lineRule="auto"/>
        <w:rPr>
          <w:rFonts w:ascii="Arial" w:hAnsi="Arial" w:cs="Arial"/>
        </w:rPr>
      </w:pPr>
    </w:p>
    <w:p w14:paraId="2358B9B5" w14:textId="77777777" w:rsidR="00C7333C" w:rsidRPr="00A053D8" w:rsidRDefault="00C7333C" w:rsidP="00C7333C">
      <w:pPr>
        <w:spacing w:after="0" w:line="240" w:lineRule="auto"/>
        <w:rPr>
          <w:rFonts w:ascii="Arial" w:hAnsi="Arial" w:cs="Arial"/>
        </w:rPr>
      </w:pPr>
    </w:p>
    <w:p w14:paraId="1DD9224F" w14:textId="77777777" w:rsidR="00C7333C" w:rsidRPr="00A053D8" w:rsidRDefault="00C7333C" w:rsidP="00C7333C">
      <w:pPr>
        <w:spacing w:after="0" w:line="240" w:lineRule="auto"/>
        <w:rPr>
          <w:rFonts w:ascii="Arial" w:hAnsi="Arial" w:cs="Arial"/>
        </w:rPr>
      </w:pPr>
    </w:p>
    <w:p w14:paraId="2E05E41A" w14:textId="77777777" w:rsidR="00C7333C" w:rsidRPr="00A053D8" w:rsidRDefault="00C7333C" w:rsidP="00C7333C">
      <w:pPr>
        <w:rPr>
          <w:rFonts w:ascii="Arial" w:hAnsi="Arial" w:cs="Arial"/>
        </w:rPr>
      </w:pPr>
    </w:p>
    <w:p w14:paraId="330C8426" w14:textId="77777777" w:rsidR="00C7333C" w:rsidRDefault="00C7333C" w:rsidP="00C7333C">
      <w:pPr>
        <w:rPr>
          <w:rFonts w:ascii="Arial" w:hAnsi="Arial" w:cs="Arial"/>
        </w:rPr>
      </w:pPr>
    </w:p>
    <w:p w14:paraId="02368352" w14:textId="77777777" w:rsidR="00A053D8" w:rsidRDefault="00A053D8" w:rsidP="00C7333C">
      <w:pPr>
        <w:rPr>
          <w:rFonts w:ascii="Arial" w:hAnsi="Arial" w:cs="Arial"/>
        </w:rPr>
      </w:pPr>
    </w:p>
    <w:p w14:paraId="00588848" w14:textId="77777777" w:rsidR="00A053D8" w:rsidRDefault="00A053D8" w:rsidP="00C7333C">
      <w:pPr>
        <w:rPr>
          <w:rFonts w:ascii="Arial" w:hAnsi="Arial" w:cs="Arial"/>
        </w:rPr>
      </w:pPr>
    </w:p>
    <w:p w14:paraId="5F70DB11" w14:textId="77777777" w:rsidR="00A053D8" w:rsidRDefault="00A053D8" w:rsidP="00C7333C">
      <w:pPr>
        <w:rPr>
          <w:rFonts w:ascii="Arial" w:hAnsi="Arial" w:cs="Arial"/>
        </w:rPr>
      </w:pPr>
    </w:p>
    <w:p w14:paraId="079112C2" w14:textId="77777777" w:rsidR="00A053D8" w:rsidRDefault="00A053D8" w:rsidP="00C7333C">
      <w:pPr>
        <w:rPr>
          <w:rFonts w:ascii="Arial" w:hAnsi="Arial" w:cs="Arial"/>
        </w:rPr>
      </w:pPr>
    </w:p>
    <w:p w14:paraId="63896228" w14:textId="77777777" w:rsidR="00A053D8" w:rsidRDefault="00A053D8" w:rsidP="00C7333C">
      <w:pPr>
        <w:rPr>
          <w:rFonts w:ascii="Arial" w:hAnsi="Arial" w:cs="Arial"/>
        </w:rPr>
      </w:pPr>
    </w:p>
    <w:p w14:paraId="288795E3" w14:textId="77777777" w:rsidR="00A053D8" w:rsidRDefault="00A053D8" w:rsidP="00C7333C">
      <w:pPr>
        <w:rPr>
          <w:rFonts w:ascii="Arial" w:hAnsi="Arial" w:cs="Arial"/>
        </w:rPr>
      </w:pPr>
    </w:p>
    <w:p w14:paraId="748DFAE1" w14:textId="77777777" w:rsidR="00A053D8" w:rsidRPr="00A053D8" w:rsidRDefault="00A053D8" w:rsidP="00C7333C">
      <w:pPr>
        <w:rPr>
          <w:rFonts w:ascii="Arial" w:hAnsi="Arial" w:cs="Arial"/>
        </w:rPr>
      </w:pPr>
    </w:p>
    <w:p w14:paraId="05DE8CA4" w14:textId="77777777" w:rsidR="00C7333C" w:rsidRPr="00A053D8" w:rsidRDefault="00C7333C" w:rsidP="00C7333C">
      <w:pPr>
        <w:rPr>
          <w:rFonts w:ascii="Arial" w:hAnsi="Arial" w:cs="Arial"/>
        </w:rPr>
      </w:pPr>
    </w:p>
    <w:p w14:paraId="45C62FA4" w14:textId="77777777" w:rsidR="00C7333C" w:rsidRPr="00A053D8" w:rsidRDefault="00C7333C" w:rsidP="00C7333C">
      <w:pPr>
        <w:rPr>
          <w:rFonts w:ascii="Arial" w:hAnsi="Arial" w:cs="Arial"/>
        </w:rPr>
      </w:pPr>
    </w:p>
    <w:p w14:paraId="1B48837D" w14:textId="77777777" w:rsidR="002F2B4F" w:rsidRDefault="002F2B4F" w:rsidP="00C7333C">
      <w:pPr>
        <w:jc w:val="center"/>
        <w:rPr>
          <w:rFonts w:ascii="Greeley C" w:hAnsi="Greeley C" w:cs="Arial"/>
        </w:rPr>
      </w:pPr>
    </w:p>
    <w:p w14:paraId="52BE99B0" w14:textId="77777777" w:rsidR="002F2B4F" w:rsidRDefault="002F2B4F" w:rsidP="00C7333C">
      <w:pPr>
        <w:jc w:val="center"/>
        <w:rPr>
          <w:rFonts w:ascii="Greeley C" w:hAnsi="Greeley C" w:cs="Arial"/>
        </w:rPr>
      </w:pPr>
    </w:p>
    <w:p w14:paraId="5F1E8C08" w14:textId="751AC7BB" w:rsidR="00C7333C" w:rsidRPr="00A053D8" w:rsidRDefault="00C7333C" w:rsidP="00C7333C">
      <w:pPr>
        <w:jc w:val="center"/>
        <w:rPr>
          <w:rFonts w:ascii="Greeley C" w:hAnsi="Greeley C" w:cs="Arial"/>
        </w:rPr>
      </w:pPr>
      <w:r w:rsidRPr="00A053D8">
        <w:rPr>
          <w:rFonts w:ascii="Greeley C" w:hAnsi="Greeley C" w:cs="Arial"/>
        </w:rPr>
        <w:t>Tentative HR Orientation Schedule</w:t>
      </w:r>
    </w:p>
    <w:p w14:paraId="79AADFA4" w14:textId="659A5145" w:rsidR="0047749C" w:rsidRPr="002F2B4F" w:rsidRDefault="0047749C" w:rsidP="0047749C">
      <w:pPr>
        <w:rPr>
          <w:iCs/>
          <w:color w:val="012D5B"/>
        </w:rPr>
      </w:pPr>
      <w:r w:rsidRPr="002F2B4F">
        <w:rPr>
          <w:iCs/>
          <w:color w:val="012D5B"/>
        </w:rPr>
        <w:t>9:00am –9:15am             </w:t>
      </w:r>
      <w:r w:rsidR="0028619C">
        <w:rPr>
          <w:iCs/>
          <w:color w:val="012D5B"/>
        </w:rPr>
        <w:tab/>
      </w:r>
      <w:r w:rsidRPr="002F2B4F">
        <w:rPr>
          <w:iCs/>
          <w:color w:val="012D5B"/>
        </w:rPr>
        <w:t xml:space="preserve"> UNC Culture &amp; History – Human Resources</w:t>
      </w:r>
    </w:p>
    <w:p w14:paraId="2B529F19" w14:textId="0F89BAE9" w:rsidR="0047749C" w:rsidRPr="002F2B4F" w:rsidRDefault="0047749C" w:rsidP="0047749C">
      <w:pPr>
        <w:rPr>
          <w:iCs/>
          <w:color w:val="012D5B"/>
        </w:rPr>
      </w:pPr>
      <w:r w:rsidRPr="002F2B4F">
        <w:rPr>
          <w:iCs/>
          <w:color w:val="012D5B"/>
        </w:rPr>
        <w:lastRenderedPageBreak/>
        <w:t>9:15am – 9:30am            </w:t>
      </w:r>
      <w:r w:rsidR="0028619C">
        <w:rPr>
          <w:iCs/>
          <w:color w:val="012D5B"/>
        </w:rPr>
        <w:tab/>
      </w:r>
      <w:r w:rsidRPr="002F2B4F">
        <w:rPr>
          <w:iCs/>
          <w:color w:val="012D5B"/>
        </w:rPr>
        <w:t>UNC Campus Security - UNC Police Department</w:t>
      </w:r>
    </w:p>
    <w:p w14:paraId="1BAE5A20" w14:textId="31D42B1A" w:rsidR="0047749C" w:rsidRPr="002F2B4F" w:rsidRDefault="0047749C" w:rsidP="0047749C">
      <w:pPr>
        <w:rPr>
          <w:iCs/>
          <w:color w:val="012D5B"/>
        </w:rPr>
      </w:pPr>
      <w:r w:rsidRPr="002F2B4F">
        <w:rPr>
          <w:iCs/>
          <w:color w:val="012D5B"/>
        </w:rPr>
        <w:t>9:30am – 9:40am           </w:t>
      </w:r>
      <w:r w:rsidR="00886769">
        <w:rPr>
          <w:iCs/>
          <w:color w:val="012D5B"/>
        </w:rPr>
        <w:tab/>
      </w:r>
      <w:r w:rsidRPr="002F2B4F">
        <w:rPr>
          <w:iCs/>
          <w:color w:val="012D5B"/>
        </w:rPr>
        <w:t>Title IX - Title IX Investigator</w:t>
      </w:r>
    </w:p>
    <w:p w14:paraId="0AC44183" w14:textId="7B9B0923" w:rsidR="0047749C" w:rsidRPr="002F2B4F" w:rsidRDefault="0047749C" w:rsidP="0047749C">
      <w:pPr>
        <w:rPr>
          <w:iCs/>
          <w:color w:val="012D5B"/>
        </w:rPr>
      </w:pPr>
      <w:r w:rsidRPr="002F2B4F">
        <w:rPr>
          <w:iCs/>
          <w:color w:val="012D5B"/>
        </w:rPr>
        <w:t xml:space="preserve">9:40am – 9:50am             </w:t>
      </w:r>
      <w:r w:rsidR="00886769">
        <w:rPr>
          <w:iCs/>
          <w:color w:val="012D5B"/>
        </w:rPr>
        <w:tab/>
      </w:r>
      <w:r w:rsidRPr="002F2B4F">
        <w:rPr>
          <w:iCs/>
          <w:color w:val="012D5B"/>
        </w:rPr>
        <w:t>IT&amp;M –Chief Information Security Officer, IT</w:t>
      </w:r>
    </w:p>
    <w:p w14:paraId="261207CC" w14:textId="33864F99" w:rsidR="0047749C" w:rsidRPr="002F2B4F" w:rsidRDefault="0047749C" w:rsidP="0047749C">
      <w:pPr>
        <w:rPr>
          <w:iCs/>
          <w:color w:val="012D5B"/>
        </w:rPr>
      </w:pPr>
      <w:r w:rsidRPr="002F2B4F">
        <w:rPr>
          <w:iCs/>
          <w:color w:val="012D5B"/>
        </w:rPr>
        <w:t>9:50am – 10:00am          </w:t>
      </w:r>
      <w:r w:rsidR="00886769">
        <w:rPr>
          <w:iCs/>
          <w:color w:val="012D5B"/>
        </w:rPr>
        <w:tab/>
      </w:r>
      <w:r w:rsidRPr="002F2B4F">
        <w:rPr>
          <w:iCs/>
          <w:color w:val="012D5B"/>
        </w:rPr>
        <w:t>Payroll – Human Resources</w:t>
      </w:r>
    </w:p>
    <w:p w14:paraId="1CC1E258" w14:textId="42A8818A" w:rsidR="0047749C" w:rsidRPr="002F2B4F" w:rsidRDefault="0047749C" w:rsidP="0047749C">
      <w:pPr>
        <w:rPr>
          <w:iCs/>
          <w:color w:val="012D5B"/>
        </w:rPr>
      </w:pPr>
      <w:r w:rsidRPr="002F2B4F">
        <w:rPr>
          <w:iCs/>
          <w:color w:val="012D5B"/>
        </w:rPr>
        <w:t>10:00am – 10:15am       </w:t>
      </w:r>
      <w:r w:rsidR="00886769">
        <w:rPr>
          <w:iCs/>
          <w:color w:val="012D5B"/>
        </w:rPr>
        <w:tab/>
      </w:r>
      <w:r w:rsidRPr="002F2B4F">
        <w:rPr>
          <w:iCs/>
          <w:color w:val="012D5B"/>
        </w:rPr>
        <w:t> HR –Human Resources</w:t>
      </w:r>
    </w:p>
    <w:p w14:paraId="55151D83" w14:textId="47D869FE" w:rsidR="0047749C" w:rsidRPr="002F2B4F" w:rsidRDefault="0047749C" w:rsidP="0047749C">
      <w:pPr>
        <w:rPr>
          <w:iCs/>
          <w:color w:val="012D5B"/>
        </w:rPr>
      </w:pPr>
      <w:r w:rsidRPr="002F2B4F">
        <w:rPr>
          <w:iCs/>
          <w:color w:val="012D5B"/>
        </w:rPr>
        <w:t>10:30am – 11:15am</w:t>
      </w:r>
      <w:r w:rsidRPr="002F2B4F">
        <w:rPr>
          <w:iCs/>
          <w:color w:val="012D5B"/>
        </w:rPr>
        <w:tab/>
      </w:r>
      <w:r w:rsidR="00886769">
        <w:rPr>
          <w:iCs/>
          <w:color w:val="012D5B"/>
        </w:rPr>
        <w:tab/>
      </w:r>
      <w:r w:rsidRPr="002F2B4F">
        <w:rPr>
          <w:iCs/>
          <w:color w:val="012D5B"/>
        </w:rPr>
        <w:t xml:space="preserve">Benefits Overview &amp; New Hire Paperwork – Human Resources </w:t>
      </w:r>
      <w:r>
        <w:rPr>
          <w:iCs/>
          <w:color w:val="012D5B"/>
        </w:rPr>
        <w:t>(If not already completed)</w:t>
      </w:r>
    </w:p>
    <w:p w14:paraId="261A18BD" w14:textId="77777777" w:rsidR="00C7333C" w:rsidRPr="00A053D8" w:rsidRDefault="00C7333C" w:rsidP="00C7333C">
      <w:pPr>
        <w:rPr>
          <w:rFonts w:ascii="Arial" w:hAnsi="Arial" w:cs="Arial"/>
        </w:rPr>
      </w:pPr>
    </w:p>
    <w:p w14:paraId="29CC95DB" w14:textId="77777777" w:rsidR="00A053D8" w:rsidRDefault="00A053D8" w:rsidP="00C7333C"/>
    <w:p w14:paraId="289DC2CF" w14:textId="4003CF62" w:rsidR="00A053D8" w:rsidRPr="002B1EB1" w:rsidRDefault="002B1EB1" w:rsidP="002B1EB1">
      <w:pPr>
        <w:jc w:val="center"/>
        <w:rPr>
          <w:rFonts w:ascii="Greeley C" w:hAnsi="Greeley C"/>
        </w:rPr>
      </w:pPr>
      <w:r w:rsidRPr="002B1EB1">
        <w:rPr>
          <w:rFonts w:ascii="Greeley C" w:hAnsi="Greeley C"/>
        </w:rPr>
        <w:t>Human Resources Forms</w:t>
      </w:r>
    </w:p>
    <w:p w14:paraId="47474748" w14:textId="77777777" w:rsidR="00A053D8" w:rsidRDefault="00A053D8" w:rsidP="00C7333C"/>
    <w:p w14:paraId="53AABDCE" w14:textId="77777777" w:rsidR="00C7333C" w:rsidRDefault="00C7333C" w:rsidP="00C7333C">
      <w:pPr>
        <w:pStyle w:val="ListParagraph"/>
        <w:ind w:left="360"/>
      </w:pPr>
      <w:r w:rsidRPr="00D67C38">
        <w:rPr>
          <w:b/>
        </w:rPr>
        <w:t>Human Resource Forms</w:t>
      </w:r>
      <w:r>
        <w:t xml:space="preserve"> – The following forms are also located on the HRS website under HRS forms.  </w:t>
      </w:r>
    </w:p>
    <w:p w14:paraId="58406D5D" w14:textId="77777777" w:rsidR="00DE722B" w:rsidRDefault="00AC5354" w:rsidP="00C7333C">
      <w:pPr>
        <w:pStyle w:val="ListParagraph"/>
        <w:ind w:left="360"/>
      </w:pPr>
      <w:hyperlink r:id="rId10" w:history="1">
        <w:r w:rsidR="00DE722B" w:rsidRPr="00F601A3">
          <w:rPr>
            <w:rStyle w:val="Hyperlink"/>
          </w:rPr>
          <w:t>http://www.unco.edu/human-resources/employee-resources/forms.aspx</w:t>
        </w:r>
      </w:hyperlink>
      <w:r w:rsidR="00DE722B">
        <w:t xml:space="preserve"> </w:t>
      </w:r>
    </w:p>
    <w:p w14:paraId="3AB06758" w14:textId="77777777" w:rsidR="00C7333C" w:rsidRPr="00CD4D8C" w:rsidRDefault="00C7333C" w:rsidP="00C7333C">
      <w:pPr>
        <w:numPr>
          <w:ilvl w:val="0"/>
          <w:numId w:val="20"/>
        </w:numPr>
        <w:spacing w:before="100" w:beforeAutospacing="1" w:after="100" w:afterAutospacing="1" w:line="240" w:lineRule="auto"/>
      </w:pPr>
      <w:r w:rsidRPr="00D67C38">
        <w:rPr>
          <w:u w:val="single"/>
        </w:rPr>
        <w:t>Background Check Release</w:t>
      </w:r>
      <w:r w:rsidR="00DE722B">
        <w:t xml:space="preserve"> </w:t>
      </w:r>
    </w:p>
    <w:p w14:paraId="1C797DA7" w14:textId="73BCF607" w:rsidR="00C7333C" w:rsidRPr="00CD4D8C" w:rsidRDefault="00C7333C" w:rsidP="00C7333C">
      <w:pPr>
        <w:numPr>
          <w:ilvl w:val="0"/>
          <w:numId w:val="20"/>
        </w:numPr>
        <w:spacing w:before="100" w:beforeAutospacing="1" w:after="100" w:afterAutospacing="1" w:line="240" w:lineRule="auto"/>
      </w:pPr>
      <w:r w:rsidRPr="00D67C38">
        <w:rPr>
          <w:u w:val="single"/>
        </w:rPr>
        <w:t>Personal Data Form</w:t>
      </w:r>
      <w:r>
        <w:t xml:space="preserve"> – Used to establish new hire as</w:t>
      </w:r>
      <w:r w:rsidR="002F2B4F">
        <w:t xml:space="preserve"> an employee in Banner system </w:t>
      </w:r>
    </w:p>
    <w:p w14:paraId="7BD62B9B" w14:textId="77777777" w:rsidR="00C7333C" w:rsidRPr="00CD4D8C" w:rsidRDefault="00C7333C" w:rsidP="00C7333C">
      <w:pPr>
        <w:numPr>
          <w:ilvl w:val="0"/>
          <w:numId w:val="20"/>
        </w:numPr>
        <w:spacing w:before="100" w:beforeAutospacing="1" w:after="100" w:afterAutospacing="1" w:line="240" w:lineRule="auto"/>
      </w:pPr>
      <w:r w:rsidRPr="00D67C38">
        <w:rPr>
          <w:u w:val="single"/>
        </w:rPr>
        <w:t>Planning and Evaluation</w:t>
      </w:r>
      <w:r w:rsidRPr="00CD4D8C">
        <w:t xml:space="preserve"> Form - Classified </w:t>
      </w:r>
    </w:p>
    <w:p w14:paraId="6253E57F" w14:textId="77777777" w:rsidR="00C7333C" w:rsidRDefault="00C7333C" w:rsidP="00C7333C">
      <w:pPr>
        <w:numPr>
          <w:ilvl w:val="0"/>
          <w:numId w:val="20"/>
        </w:numPr>
        <w:spacing w:before="100" w:beforeAutospacing="1" w:after="100" w:afterAutospacing="1" w:line="240" w:lineRule="auto"/>
      </w:pPr>
      <w:r w:rsidRPr="00D67C38">
        <w:rPr>
          <w:u w:val="single"/>
        </w:rPr>
        <w:t>Planning and Evaluation</w:t>
      </w:r>
      <w:r w:rsidRPr="00CD4D8C">
        <w:t xml:space="preserve"> Form - Admin/Exempt </w:t>
      </w:r>
    </w:p>
    <w:p w14:paraId="479833A5" w14:textId="52EED885" w:rsidR="00C7333C" w:rsidRDefault="00C7333C" w:rsidP="00C7333C">
      <w:pPr>
        <w:numPr>
          <w:ilvl w:val="0"/>
          <w:numId w:val="20"/>
        </w:numPr>
        <w:spacing w:before="100" w:beforeAutospacing="1" w:after="100" w:afterAutospacing="1" w:line="240" w:lineRule="auto"/>
      </w:pPr>
      <w:r w:rsidRPr="00D67C38">
        <w:rPr>
          <w:u w:val="single"/>
        </w:rPr>
        <w:t>Payroll Data form</w:t>
      </w:r>
      <w:r>
        <w:t xml:space="preserve"> – Contact your department or college </w:t>
      </w:r>
      <w:r w:rsidR="002B1EB1">
        <w:t>business manager.</w:t>
      </w:r>
    </w:p>
    <w:p w14:paraId="2CB05D7E" w14:textId="77777777" w:rsidR="00C7333C" w:rsidRDefault="00C7333C" w:rsidP="002F2B4F">
      <w:r w:rsidRPr="00D67C38">
        <w:rPr>
          <w:b/>
        </w:rPr>
        <w:t>Parking Permits</w:t>
      </w:r>
      <w:r>
        <w:t xml:space="preserve"> – One-day parking permits can be purchased via parking services using P-cards.  For further information go to </w:t>
      </w:r>
      <w:hyperlink r:id="rId11" w:history="1">
        <w:r w:rsidR="00DE722B" w:rsidRPr="00F601A3">
          <w:rPr>
            <w:rStyle w:val="Hyperlink"/>
          </w:rPr>
          <w:t>http://www.unco.edu/parking/</w:t>
        </w:r>
      </w:hyperlink>
      <w:r w:rsidR="00DE722B">
        <w:t xml:space="preserve"> </w:t>
      </w:r>
    </w:p>
    <w:p w14:paraId="04FF82E5" w14:textId="77777777" w:rsidR="00C7333C" w:rsidRPr="00126E6B" w:rsidRDefault="00C7333C" w:rsidP="00C7333C">
      <w:pPr>
        <w:ind w:left="360"/>
      </w:pPr>
    </w:p>
    <w:p w14:paraId="594D2FAE" w14:textId="77777777" w:rsidR="00C7333C" w:rsidRDefault="00C7333C" w:rsidP="00C7333C"/>
    <w:p w14:paraId="012B11AA" w14:textId="77777777" w:rsidR="00392FA9" w:rsidRPr="00C7333C" w:rsidRDefault="00C7333C" w:rsidP="00C7333C">
      <w:pPr>
        <w:tabs>
          <w:tab w:val="left" w:pos="5580"/>
        </w:tabs>
      </w:pPr>
      <w:r>
        <w:tab/>
      </w:r>
    </w:p>
    <w:sectPr w:rsidR="00392FA9" w:rsidRPr="00C7333C" w:rsidSect="003E2B65">
      <w:pgSz w:w="12240" w:h="15840"/>
      <w:pgMar w:top="720" w:right="720" w:bottom="720" w:left="630" w:header="720" w:footer="720" w:gutter="0"/>
      <w:pgBorders w:display="firstPage" w:offsetFrom="page">
        <w:top w:val="single" w:sz="36" w:space="24" w:color="000066"/>
        <w:left w:val="single" w:sz="36" w:space="24" w:color="000066"/>
        <w:bottom w:val="single" w:sz="36" w:space="24" w:color="000066"/>
        <w:right w:val="single" w:sz="36" w:space="24" w:color="000066"/>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IDKMLO+Arial,Bold">
    <w:altName w:val="Arial"/>
    <w:panose1 w:val="00000000000000000000"/>
    <w:charset w:val="00"/>
    <w:family w:val="swiss"/>
    <w:notTrueType/>
    <w:pitch w:val="default"/>
    <w:sig w:usb0="00000003" w:usb1="00000000" w:usb2="00000000" w:usb3="00000000" w:csb0="00000001" w:csb1="00000000"/>
  </w:font>
  <w:font w:name="Greeley C">
    <w:panose1 w:val="02000000000000000000"/>
    <w:charset w:val="00"/>
    <w:family w:val="modern"/>
    <w:notTrueType/>
    <w:pitch w:val="variable"/>
    <w:sig w:usb0="80000003" w:usb1="00000000" w:usb2="00000000" w:usb3="00000000" w:csb0="00000001" w:csb1="00000000"/>
  </w:font>
  <w:font w:name="Darcey Oliver">
    <w:panose1 w:val="00000000000000000000"/>
    <w:charset w:val="00"/>
    <w:family w:val="moder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4590F9"/>
    <w:multiLevelType w:val="hybridMultilevel"/>
    <w:tmpl w:val="7E09D1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D3E7F14"/>
    <w:multiLevelType w:val="hybridMultilevel"/>
    <w:tmpl w:val="E8FA62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5FCA3A8"/>
    <w:multiLevelType w:val="hybridMultilevel"/>
    <w:tmpl w:val="5D4263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561E4A7"/>
    <w:multiLevelType w:val="hybridMultilevel"/>
    <w:tmpl w:val="00A947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C379465"/>
    <w:multiLevelType w:val="hybridMultilevel"/>
    <w:tmpl w:val="4B134C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477B4D0"/>
    <w:multiLevelType w:val="hybridMultilevel"/>
    <w:tmpl w:val="A23B8C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4D84E59"/>
    <w:multiLevelType w:val="hybridMultilevel"/>
    <w:tmpl w:val="2B6BBA1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2355A65"/>
    <w:multiLevelType w:val="hybridMultilevel"/>
    <w:tmpl w:val="4CC521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B8D4CFB"/>
    <w:multiLevelType w:val="hybridMultilevel"/>
    <w:tmpl w:val="665A19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3580938"/>
    <w:multiLevelType w:val="hybridMultilevel"/>
    <w:tmpl w:val="CBDE15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4D7EA69"/>
    <w:multiLevelType w:val="hybridMultilevel"/>
    <w:tmpl w:val="2BD229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8657DE7"/>
    <w:multiLevelType w:val="hybridMultilevel"/>
    <w:tmpl w:val="B040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7465C0"/>
    <w:multiLevelType w:val="multilevel"/>
    <w:tmpl w:val="6950A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1F35F0"/>
    <w:multiLevelType w:val="hybridMultilevel"/>
    <w:tmpl w:val="B9E862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72D354C"/>
    <w:multiLevelType w:val="hybridMultilevel"/>
    <w:tmpl w:val="E180A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B854536"/>
    <w:multiLevelType w:val="hybridMultilevel"/>
    <w:tmpl w:val="3DB22B16"/>
    <w:lvl w:ilvl="0" w:tplc="EBEC7D1C">
      <w:start w:val="16"/>
      <w:numFmt w:val="decimal"/>
      <w:lvlText w:val="%1."/>
      <w:lvlJc w:val="left"/>
      <w:pPr>
        <w:tabs>
          <w:tab w:val="num" w:pos="1125"/>
        </w:tabs>
        <w:ind w:left="1125" w:hanging="360"/>
      </w:pPr>
      <w:rPr>
        <w:rFonts w:hint="default"/>
      </w:rPr>
    </w:lvl>
    <w:lvl w:ilvl="1" w:tplc="04090019" w:tentative="1">
      <w:start w:val="1"/>
      <w:numFmt w:val="lowerLetter"/>
      <w:lvlText w:val="%2."/>
      <w:lvlJc w:val="left"/>
      <w:pPr>
        <w:tabs>
          <w:tab w:val="num" w:pos="1845"/>
        </w:tabs>
        <w:ind w:left="1845" w:hanging="360"/>
      </w:pPr>
    </w:lvl>
    <w:lvl w:ilvl="2" w:tplc="0409001B" w:tentative="1">
      <w:start w:val="1"/>
      <w:numFmt w:val="lowerRoman"/>
      <w:lvlText w:val="%3."/>
      <w:lvlJc w:val="right"/>
      <w:pPr>
        <w:tabs>
          <w:tab w:val="num" w:pos="2565"/>
        </w:tabs>
        <w:ind w:left="2565" w:hanging="180"/>
      </w:pPr>
    </w:lvl>
    <w:lvl w:ilvl="3" w:tplc="0409000F" w:tentative="1">
      <w:start w:val="1"/>
      <w:numFmt w:val="decimal"/>
      <w:lvlText w:val="%4."/>
      <w:lvlJc w:val="left"/>
      <w:pPr>
        <w:tabs>
          <w:tab w:val="num" w:pos="3285"/>
        </w:tabs>
        <w:ind w:left="3285" w:hanging="360"/>
      </w:pPr>
    </w:lvl>
    <w:lvl w:ilvl="4" w:tplc="04090019" w:tentative="1">
      <w:start w:val="1"/>
      <w:numFmt w:val="lowerLetter"/>
      <w:lvlText w:val="%5."/>
      <w:lvlJc w:val="left"/>
      <w:pPr>
        <w:tabs>
          <w:tab w:val="num" w:pos="4005"/>
        </w:tabs>
        <w:ind w:left="4005" w:hanging="360"/>
      </w:pPr>
    </w:lvl>
    <w:lvl w:ilvl="5" w:tplc="0409001B" w:tentative="1">
      <w:start w:val="1"/>
      <w:numFmt w:val="lowerRoman"/>
      <w:lvlText w:val="%6."/>
      <w:lvlJc w:val="right"/>
      <w:pPr>
        <w:tabs>
          <w:tab w:val="num" w:pos="4725"/>
        </w:tabs>
        <w:ind w:left="4725" w:hanging="180"/>
      </w:pPr>
    </w:lvl>
    <w:lvl w:ilvl="6" w:tplc="0409000F" w:tentative="1">
      <w:start w:val="1"/>
      <w:numFmt w:val="decimal"/>
      <w:lvlText w:val="%7."/>
      <w:lvlJc w:val="left"/>
      <w:pPr>
        <w:tabs>
          <w:tab w:val="num" w:pos="5445"/>
        </w:tabs>
        <w:ind w:left="5445" w:hanging="360"/>
      </w:pPr>
    </w:lvl>
    <w:lvl w:ilvl="7" w:tplc="04090019" w:tentative="1">
      <w:start w:val="1"/>
      <w:numFmt w:val="lowerLetter"/>
      <w:lvlText w:val="%8."/>
      <w:lvlJc w:val="left"/>
      <w:pPr>
        <w:tabs>
          <w:tab w:val="num" w:pos="6165"/>
        </w:tabs>
        <w:ind w:left="6165" w:hanging="360"/>
      </w:pPr>
    </w:lvl>
    <w:lvl w:ilvl="8" w:tplc="0409001B" w:tentative="1">
      <w:start w:val="1"/>
      <w:numFmt w:val="lowerRoman"/>
      <w:lvlText w:val="%9."/>
      <w:lvlJc w:val="right"/>
      <w:pPr>
        <w:tabs>
          <w:tab w:val="num" w:pos="6885"/>
        </w:tabs>
        <w:ind w:left="6885" w:hanging="180"/>
      </w:pPr>
    </w:lvl>
  </w:abstractNum>
  <w:abstractNum w:abstractNumId="16" w15:restartNumberingAfterBreak="0">
    <w:nsid w:val="39FE0872"/>
    <w:multiLevelType w:val="hybridMultilevel"/>
    <w:tmpl w:val="7898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861AB5"/>
    <w:multiLevelType w:val="multilevel"/>
    <w:tmpl w:val="847E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3B1F74"/>
    <w:multiLevelType w:val="multilevel"/>
    <w:tmpl w:val="A3601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F32798"/>
    <w:multiLevelType w:val="hybridMultilevel"/>
    <w:tmpl w:val="6914A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E85BE6"/>
    <w:multiLevelType w:val="hybridMultilevel"/>
    <w:tmpl w:val="4150F35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1" w15:restartNumberingAfterBreak="0">
    <w:nsid w:val="670033D9"/>
    <w:multiLevelType w:val="hybridMultilevel"/>
    <w:tmpl w:val="B1E6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8607B4"/>
    <w:multiLevelType w:val="hybridMultilevel"/>
    <w:tmpl w:val="489E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D64C8A"/>
    <w:multiLevelType w:val="hybridMultilevel"/>
    <w:tmpl w:val="2AF42B2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15:restartNumberingAfterBreak="0">
    <w:nsid w:val="6D162B68"/>
    <w:multiLevelType w:val="hybridMultilevel"/>
    <w:tmpl w:val="604E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9245F3"/>
    <w:multiLevelType w:val="hybridMultilevel"/>
    <w:tmpl w:val="9CB7D0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6F2D5697"/>
    <w:multiLevelType w:val="hybridMultilevel"/>
    <w:tmpl w:val="D076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22"/>
  </w:num>
  <w:num w:numId="4">
    <w:abstractNumId w:val="26"/>
  </w:num>
  <w:num w:numId="5">
    <w:abstractNumId w:val="11"/>
  </w:num>
  <w:num w:numId="6">
    <w:abstractNumId w:val="1"/>
  </w:num>
  <w:num w:numId="7">
    <w:abstractNumId w:val="2"/>
  </w:num>
  <w:num w:numId="8">
    <w:abstractNumId w:val="0"/>
  </w:num>
  <w:num w:numId="9">
    <w:abstractNumId w:val="5"/>
  </w:num>
  <w:num w:numId="10">
    <w:abstractNumId w:val="3"/>
  </w:num>
  <w:num w:numId="11">
    <w:abstractNumId w:val="13"/>
  </w:num>
  <w:num w:numId="12">
    <w:abstractNumId w:val="6"/>
  </w:num>
  <w:num w:numId="13">
    <w:abstractNumId w:val="25"/>
  </w:num>
  <w:num w:numId="14">
    <w:abstractNumId w:val="9"/>
  </w:num>
  <w:num w:numId="15">
    <w:abstractNumId w:val="7"/>
  </w:num>
  <w:num w:numId="16">
    <w:abstractNumId w:val="10"/>
  </w:num>
  <w:num w:numId="17">
    <w:abstractNumId w:val="4"/>
  </w:num>
  <w:num w:numId="18">
    <w:abstractNumId w:val="15"/>
  </w:num>
  <w:num w:numId="19">
    <w:abstractNumId w:val="8"/>
  </w:num>
  <w:num w:numId="20">
    <w:abstractNumId w:val="14"/>
  </w:num>
  <w:num w:numId="21">
    <w:abstractNumId w:val="12"/>
  </w:num>
  <w:num w:numId="22">
    <w:abstractNumId w:val="17"/>
  </w:num>
  <w:num w:numId="23">
    <w:abstractNumId w:val="18"/>
  </w:num>
  <w:num w:numId="24">
    <w:abstractNumId w:val="21"/>
  </w:num>
  <w:num w:numId="25">
    <w:abstractNumId w:val="16"/>
  </w:num>
  <w:num w:numId="26">
    <w:abstractNumId w:val="23"/>
  </w:num>
  <w:num w:numId="27">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wick, Hannah">
    <w15:presenceInfo w15:providerId="AD" w15:userId="S-1-5-21-1757981266-616249376-1644491937-834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253"/>
    <w:rsid w:val="00021C04"/>
    <w:rsid w:val="0008728C"/>
    <w:rsid w:val="000B4502"/>
    <w:rsid w:val="000F530E"/>
    <w:rsid w:val="00104080"/>
    <w:rsid w:val="0028619C"/>
    <w:rsid w:val="00292C37"/>
    <w:rsid w:val="002B1EB1"/>
    <w:rsid w:val="002F2B4F"/>
    <w:rsid w:val="003879D6"/>
    <w:rsid w:val="00392FA9"/>
    <w:rsid w:val="003E2B65"/>
    <w:rsid w:val="004005F7"/>
    <w:rsid w:val="00444CE8"/>
    <w:rsid w:val="0047749C"/>
    <w:rsid w:val="0051291A"/>
    <w:rsid w:val="00515218"/>
    <w:rsid w:val="00633253"/>
    <w:rsid w:val="006C0900"/>
    <w:rsid w:val="006F4516"/>
    <w:rsid w:val="00714AA5"/>
    <w:rsid w:val="00720275"/>
    <w:rsid w:val="00745C53"/>
    <w:rsid w:val="007D6D32"/>
    <w:rsid w:val="00803A99"/>
    <w:rsid w:val="008265C8"/>
    <w:rsid w:val="0083600B"/>
    <w:rsid w:val="00875E99"/>
    <w:rsid w:val="00886769"/>
    <w:rsid w:val="00A053D8"/>
    <w:rsid w:val="00A1111B"/>
    <w:rsid w:val="00AC5354"/>
    <w:rsid w:val="00B03044"/>
    <w:rsid w:val="00BB13BB"/>
    <w:rsid w:val="00C07FC6"/>
    <w:rsid w:val="00C7333C"/>
    <w:rsid w:val="00D75C6E"/>
    <w:rsid w:val="00D76AB2"/>
    <w:rsid w:val="00DE722B"/>
    <w:rsid w:val="00DF7C83"/>
    <w:rsid w:val="00E042AC"/>
    <w:rsid w:val="00F63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49304"/>
  <w15:chartTrackingRefBased/>
  <w15:docId w15:val="{1108AAFA-431E-496C-AFBB-F8F5C0467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4080"/>
    <w:pPr>
      <w:keepNext/>
      <w:keepLines/>
      <w:spacing w:before="240" w:after="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104080"/>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Heading3">
    <w:name w:val="heading 3"/>
    <w:basedOn w:val="Normal"/>
    <w:next w:val="Normal"/>
    <w:link w:val="Heading3Char"/>
    <w:uiPriority w:val="9"/>
    <w:unhideWhenUsed/>
    <w:qFormat/>
    <w:rsid w:val="0010408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080"/>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104080"/>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10408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104080"/>
    <w:rPr>
      <w:rFonts w:asciiTheme="majorHAnsi" w:eastAsiaTheme="majorEastAsia" w:hAnsiTheme="majorHAnsi" w:cstheme="majorBidi"/>
      <w:color w:val="000000" w:themeColor="text1"/>
      <w:sz w:val="36"/>
      <w:szCs w:val="26"/>
    </w:rPr>
  </w:style>
  <w:style w:type="paragraph" w:styleId="NoSpacing">
    <w:name w:val="No Spacing"/>
    <w:link w:val="NoSpacingChar"/>
    <w:uiPriority w:val="1"/>
    <w:qFormat/>
    <w:rsid w:val="000B4502"/>
    <w:pPr>
      <w:spacing w:after="0" w:line="240" w:lineRule="auto"/>
    </w:pPr>
  </w:style>
  <w:style w:type="character" w:customStyle="1" w:styleId="Heading3Char">
    <w:name w:val="Heading 3 Char"/>
    <w:basedOn w:val="DefaultParagraphFont"/>
    <w:link w:val="Heading3"/>
    <w:uiPriority w:val="9"/>
    <w:rsid w:val="00104080"/>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DF7C83"/>
    <w:pPr>
      <w:spacing w:after="200" w:line="276" w:lineRule="auto"/>
      <w:ind w:left="720"/>
      <w:contextualSpacing/>
    </w:pPr>
  </w:style>
  <w:style w:type="paragraph" w:styleId="Header">
    <w:name w:val="header"/>
    <w:basedOn w:val="Normal"/>
    <w:link w:val="HeaderChar"/>
    <w:unhideWhenUsed/>
    <w:rsid w:val="00C7333C"/>
    <w:pPr>
      <w:tabs>
        <w:tab w:val="center" w:pos="4680"/>
        <w:tab w:val="right" w:pos="9360"/>
      </w:tabs>
      <w:spacing w:after="0" w:line="240" w:lineRule="auto"/>
    </w:pPr>
  </w:style>
  <w:style w:type="character" w:customStyle="1" w:styleId="HeaderChar">
    <w:name w:val="Header Char"/>
    <w:basedOn w:val="DefaultParagraphFont"/>
    <w:link w:val="Header"/>
    <w:rsid w:val="00C7333C"/>
  </w:style>
  <w:style w:type="paragraph" w:styleId="Footer">
    <w:name w:val="footer"/>
    <w:basedOn w:val="Normal"/>
    <w:link w:val="FooterChar"/>
    <w:uiPriority w:val="99"/>
    <w:unhideWhenUsed/>
    <w:rsid w:val="00C733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33C"/>
  </w:style>
  <w:style w:type="character" w:styleId="Hyperlink">
    <w:name w:val="Hyperlink"/>
    <w:basedOn w:val="DefaultParagraphFont"/>
    <w:uiPriority w:val="99"/>
    <w:unhideWhenUsed/>
    <w:rsid w:val="00C7333C"/>
    <w:rPr>
      <w:color w:val="0563C1" w:themeColor="hyperlink"/>
      <w:u w:val="single"/>
    </w:rPr>
  </w:style>
  <w:style w:type="character" w:customStyle="1" w:styleId="NoSpacingChar">
    <w:name w:val="No Spacing Char"/>
    <w:basedOn w:val="DefaultParagraphFont"/>
    <w:link w:val="NoSpacing"/>
    <w:uiPriority w:val="1"/>
    <w:rsid w:val="00C7333C"/>
  </w:style>
  <w:style w:type="paragraph" w:styleId="BalloonText">
    <w:name w:val="Balloon Text"/>
    <w:basedOn w:val="Normal"/>
    <w:link w:val="BalloonTextChar"/>
    <w:uiPriority w:val="99"/>
    <w:semiHidden/>
    <w:unhideWhenUsed/>
    <w:rsid w:val="00C733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33C"/>
    <w:rPr>
      <w:rFonts w:ascii="Tahoma" w:hAnsi="Tahoma" w:cs="Tahoma"/>
      <w:sz w:val="16"/>
      <w:szCs w:val="16"/>
    </w:rPr>
  </w:style>
  <w:style w:type="table" w:styleId="TableGrid">
    <w:name w:val="Table Grid"/>
    <w:basedOn w:val="TableNormal"/>
    <w:uiPriority w:val="59"/>
    <w:rsid w:val="00C733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rsid w:val="00C7333C"/>
    <w:pPr>
      <w:tabs>
        <w:tab w:val="left" w:pos="800"/>
      </w:tabs>
      <w:spacing w:after="0" w:line="240" w:lineRule="auto"/>
      <w:ind w:left="360"/>
    </w:pPr>
    <w:rPr>
      <w:rFonts w:ascii="Arial" w:eastAsia="Times New Roman" w:hAnsi="Arial" w:cs="Times New Roman"/>
      <w:color w:val="000000"/>
      <w:sz w:val="24"/>
      <w:szCs w:val="20"/>
    </w:rPr>
  </w:style>
  <w:style w:type="character" w:customStyle="1" w:styleId="BodyTextIndentChar">
    <w:name w:val="Body Text Indent Char"/>
    <w:basedOn w:val="DefaultParagraphFont"/>
    <w:link w:val="BodyTextIndent"/>
    <w:rsid w:val="00C7333C"/>
    <w:rPr>
      <w:rFonts w:ascii="Arial" w:eastAsia="Times New Roman" w:hAnsi="Arial" w:cs="Times New Roman"/>
      <w:color w:val="000000"/>
      <w:sz w:val="24"/>
      <w:szCs w:val="20"/>
    </w:rPr>
  </w:style>
  <w:style w:type="paragraph" w:customStyle="1" w:styleId="Default">
    <w:name w:val="Default"/>
    <w:rsid w:val="00C7333C"/>
    <w:pPr>
      <w:widowControl w:val="0"/>
      <w:autoSpaceDE w:val="0"/>
      <w:autoSpaceDN w:val="0"/>
      <w:adjustRightInd w:val="0"/>
      <w:spacing w:after="0" w:line="240" w:lineRule="auto"/>
    </w:pPr>
    <w:rPr>
      <w:rFonts w:ascii="IDKMLO+Arial,Bold" w:eastAsia="Times New Roman" w:hAnsi="IDKMLO+Arial,Bold" w:cs="IDKMLO+Arial,Bold"/>
      <w:color w:val="000000"/>
      <w:sz w:val="24"/>
      <w:szCs w:val="24"/>
    </w:rPr>
  </w:style>
  <w:style w:type="character" w:styleId="FollowedHyperlink">
    <w:name w:val="FollowedHyperlink"/>
    <w:basedOn w:val="DefaultParagraphFont"/>
    <w:uiPriority w:val="99"/>
    <w:semiHidden/>
    <w:unhideWhenUsed/>
    <w:rsid w:val="00C7333C"/>
    <w:rPr>
      <w:color w:val="954F72" w:themeColor="followedHyperlink"/>
      <w:u w:val="single"/>
    </w:rPr>
  </w:style>
  <w:style w:type="character" w:styleId="CommentReference">
    <w:name w:val="annotation reference"/>
    <w:basedOn w:val="DefaultParagraphFont"/>
    <w:uiPriority w:val="99"/>
    <w:semiHidden/>
    <w:unhideWhenUsed/>
    <w:rsid w:val="0047749C"/>
    <w:rPr>
      <w:sz w:val="16"/>
      <w:szCs w:val="16"/>
    </w:rPr>
  </w:style>
  <w:style w:type="paragraph" w:styleId="CommentText">
    <w:name w:val="annotation text"/>
    <w:basedOn w:val="Normal"/>
    <w:link w:val="CommentTextChar"/>
    <w:uiPriority w:val="99"/>
    <w:semiHidden/>
    <w:unhideWhenUsed/>
    <w:rsid w:val="0047749C"/>
    <w:pPr>
      <w:spacing w:line="240" w:lineRule="auto"/>
    </w:pPr>
    <w:rPr>
      <w:sz w:val="20"/>
      <w:szCs w:val="20"/>
    </w:rPr>
  </w:style>
  <w:style w:type="character" w:customStyle="1" w:styleId="CommentTextChar">
    <w:name w:val="Comment Text Char"/>
    <w:basedOn w:val="DefaultParagraphFont"/>
    <w:link w:val="CommentText"/>
    <w:uiPriority w:val="99"/>
    <w:semiHidden/>
    <w:rsid w:val="0047749C"/>
    <w:rPr>
      <w:sz w:val="20"/>
      <w:szCs w:val="20"/>
    </w:rPr>
  </w:style>
  <w:style w:type="paragraph" w:styleId="CommentSubject">
    <w:name w:val="annotation subject"/>
    <w:basedOn w:val="CommentText"/>
    <w:next w:val="CommentText"/>
    <w:link w:val="CommentSubjectChar"/>
    <w:uiPriority w:val="99"/>
    <w:semiHidden/>
    <w:unhideWhenUsed/>
    <w:rsid w:val="0047749C"/>
    <w:rPr>
      <w:b/>
      <w:bCs/>
    </w:rPr>
  </w:style>
  <w:style w:type="character" w:customStyle="1" w:styleId="CommentSubjectChar">
    <w:name w:val="Comment Subject Char"/>
    <w:basedOn w:val="CommentTextChar"/>
    <w:link w:val="CommentSubject"/>
    <w:uiPriority w:val="99"/>
    <w:semiHidden/>
    <w:rsid w:val="004774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17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unco.edu/parking/" TargetMode="External"/><Relationship Id="rId5" Type="http://schemas.openxmlformats.org/officeDocument/2006/relationships/webSettings" Target="webSettings.xml"/><Relationship Id="rId10" Type="http://schemas.openxmlformats.org/officeDocument/2006/relationships/hyperlink" Target="http://www.unco.edu/human-resources/employee-resources/forms.aspx" TargetMode="External"/><Relationship Id="rId4" Type="http://schemas.openxmlformats.org/officeDocument/2006/relationships/settings" Target="settings.xml"/><Relationship Id="rId9" Type="http://schemas.openxmlformats.org/officeDocument/2006/relationships/hyperlink" Target="http://www.unco.edu/human-resources/pdf/hrs-forms/i-nine-printable.pdf"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swick\AppData\Roaming\Microsoft\Templates\Report%20(Urban%20the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BFF4A-725B-4108-8B0E-DF697EC39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(Urban theme)</Template>
  <TotalTime>0</TotalTime>
  <Pages>20</Pages>
  <Words>6026</Words>
  <Characters>34353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Swick, Hannah</dc:creator>
  <cp:keywords/>
  <dc:description/>
  <cp:lastModifiedBy>Swick, Hannah</cp:lastModifiedBy>
  <cp:revision>2</cp:revision>
  <dcterms:created xsi:type="dcterms:W3CDTF">2018-04-16T22:18:00Z</dcterms:created>
  <dcterms:modified xsi:type="dcterms:W3CDTF">2018-04-16T22:18:00Z</dcterms:modified>
</cp:coreProperties>
</file>